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EC2FF4" w14:textId="4DD7C46C" w:rsidR="00AC6C33" w:rsidRPr="000234EA" w:rsidRDefault="00AC6C33" w:rsidP="003970FA"/>
    <w:p w14:paraId="28F8674D" w14:textId="5B024929" w:rsidR="00AC6C33" w:rsidRPr="00AC6C33" w:rsidRDefault="00AC6C33" w:rsidP="003970FA"/>
    <w:p w14:paraId="79ED71CF" w14:textId="40CDCC5B" w:rsidR="00AC6C33" w:rsidRPr="00AC6C33" w:rsidRDefault="00AC6C33" w:rsidP="003970FA"/>
    <w:p w14:paraId="25340AFC" w14:textId="69973940" w:rsidR="00CD6B1B" w:rsidRDefault="00645DB9" w:rsidP="003970FA">
      <w:r w:rsidRPr="005B0BF0">
        <w:rPr>
          <w:noProof/>
          <w:lang w:eastAsia="nl-NL"/>
        </w:rPr>
        <w:drawing>
          <wp:anchor distT="0" distB="0" distL="114300" distR="114300" simplePos="0" relativeHeight="251686400" behindDoc="1" locked="0" layoutInCell="1" allowOverlap="1" wp14:anchorId="3E13A3BF" wp14:editId="6C1F39B4">
            <wp:simplePos x="0" y="0"/>
            <wp:positionH relativeFrom="margin">
              <wp:posOffset>-899795</wp:posOffset>
            </wp:positionH>
            <wp:positionV relativeFrom="margin">
              <wp:posOffset>4312854</wp:posOffset>
            </wp:positionV>
            <wp:extent cx="7550785" cy="5645785"/>
            <wp:effectExtent l="0" t="0" r="0" b="0"/>
            <wp:wrapNone/>
            <wp:docPr id="5" name="Afbeelding 0" descr="backgr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backgrond.JPG"/>
                    <pic:cNvPicPr>
                      <a:picLocks noChangeAspect="1" noChangeArrowheads="1"/>
                    </pic:cNvPicPr>
                  </pic:nvPicPr>
                  <pic:blipFill>
                    <a:blip r:embed="rId10" cstate="print"/>
                    <a:srcRect/>
                    <a:stretch>
                      <a:fillRect/>
                    </a:stretch>
                  </pic:blipFill>
                  <pic:spPr bwMode="auto">
                    <a:xfrm>
                      <a:off x="0" y="0"/>
                      <a:ext cx="7550785" cy="5645785"/>
                    </a:xfrm>
                    <a:prstGeom prst="rect">
                      <a:avLst/>
                    </a:prstGeom>
                    <a:noFill/>
                    <a:ln w="9525">
                      <a:noFill/>
                      <a:miter lim="800000"/>
                      <a:headEnd/>
                      <a:tailEnd/>
                    </a:ln>
                  </pic:spPr>
                </pic:pic>
              </a:graphicData>
            </a:graphic>
          </wp:anchor>
        </w:drawing>
      </w:r>
      <w:r w:rsidR="00B47E58">
        <w:rPr>
          <w:b/>
          <w:noProof/>
          <w:lang w:eastAsia="nl-NL"/>
        </w:rPr>
        <w:pict w14:anchorId="6C86F1F1">
          <v:shapetype id="_x0000_t202" coordsize="21600,21600" o:spt="202" path="m,l,21600r21600,l21600,xe">
            <v:stroke joinstyle="miter"/>
            <v:path gradientshapeok="t" o:connecttype="rect"/>
          </v:shapetype>
          <v:shape id="Text Box 2" o:spid="_x0000_s1043" type="#_x0000_t202" style="position:absolute;margin-left:56.6pt;margin-top:163.4pt;width:339.9pt;height:261.15pt;z-index:251662336;visibility:visible;mso-wrap-distance-left:9.05pt;mso-wrap-distance-right:9.05pt;mso-position-horizontal-relative:margin;mso-position-vertical-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" stroked="f">
            <v:fill opacity="0"/>
            <v:textbox style="mso-next-textbox:#Text Box 2" inset="0,0,0,0">
              <w:txbxContent>
                <w:p w14:paraId="75AB9385" w14:textId="77777777" w:rsidR="00466360" w:rsidRDefault="00466360" w:rsidP="003970FA">
                  <w:pPr>
                    <w:pStyle w:val="Titel"/>
                  </w:pPr>
                </w:p>
                <w:p w14:paraId="52473CB7" w14:textId="73573A2C" w:rsidR="00466360" w:rsidRDefault="00466360" w:rsidP="003970FA">
                  <w:pPr>
                    <w:pStyle w:val="Titel"/>
                    <w:rPr>
                      <w:rStyle w:val="Nadruk"/>
                      <w:i w:val="0"/>
                    </w:rPr>
                  </w:pPr>
                  <w:r>
                    <w:t>Documentcreatieservices 1.0</w:t>
                  </w:r>
                  <w:r>
                    <w:rPr>
                      <w:rStyle w:val="Nadruk"/>
                    </w:rPr>
                    <w:br/>
                  </w:r>
                </w:p>
                <w:p w14:paraId="11F12BCC" w14:textId="612FD602" w:rsidR="00466360" w:rsidRDefault="00466360" w:rsidP="003970FA">
                  <w:pPr>
                    <w:pStyle w:val="Titel"/>
                    <w:rPr>
                      <w:rStyle w:val="Nadruk"/>
                    </w:rPr>
                  </w:pPr>
                  <w:r w:rsidRPr="00645DB9">
                    <w:rPr>
                      <w:rStyle w:val="Nadruk"/>
                    </w:rPr>
                    <w:t>Specificatie van koppelvlak, berichten en werking</w:t>
                  </w:r>
                </w:p>
                <w:p w14:paraId="1443C56A" w14:textId="77777777" w:rsidR="00466360" w:rsidRDefault="00466360" w:rsidP="003970FA"/>
                <w:p w14:paraId="06F93BF8" w14:textId="77777777" w:rsidR="00466360" w:rsidRDefault="00466360" w:rsidP="003970FA"/>
                <w:p w14:paraId="227E3F02" w14:textId="77777777" w:rsidR="00466360" w:rsidRPr="00645DB9" w:rsidRDefault="00466360" w:rsidP="003970FA"/>
                <w:p w14:paraId="75CDB48A" w14:textId="47786427" w:rsidR="00466360" w:rsidRDefault="00466360" w:rsidP="003970FA">
                  <w:r w:rsidRPr="00645DB9">
                    <w:t>Documentversie:</w:t>
                  </w:r>
                  <w:r>
                    <w:t xml:space="preserve"> </w:t>
                  </w:r>
                  <w:r>
                    <w:tab/>
                    <w:t>1.01</w:t>
                  </w:r>
                </w:p>
                <w:p w14:paraId="3325994A" w14:textId="42B2CA9D" w:rsidR="00466360" w:rsidRDefault="00466360" w:rsidP="003970FA">
                  <w:r>
                    <w:t xml:space="preserve">Datum: </w:t>
                  </w:r>
                  <w:r>
                    <w:tab/>
                  </w:r>
                  <w:r>
                    <w:tab/>
                    <w:t>02-04-2014</w:t>
                  </w:r>
                </w:p>
                <w:p w14:paraId="50D99F0A" w14:textId="05CAF270" w:rsidR="00466360" w:rsidRDefault="00466360" w:rsidP="003970FA">
                  <w:r>
                    <w:t xml:space="preserve">Versie van standaard: </w:t>
                  </w:r>
                  <w:r>
                    <w:tab/>
                    <w:t>1.00</w:t>
                  </w:r>
                </w:p>
                <w:p w14:paraId="0331E611" w14:textId="484B7597" w:rsidR="00466360" w:rsidRPr="00645DB9" w:rsidRDefault="00466360" w:rsidP="003970FA">
                  <w:r>
                    <w:t xml:space="preserve">Status: </w:t>
                  </w:r>
                  <w:r>
                    <w:tab/>
                  </w:r>
                  <w:r>
                    <w:tab/>
                  </w:r>
                  <w:r>
                    <w:tab/>
                    <w:t>goedgekeurd (in gebruik)</w:t>
                  </w:r>
                </w:p>
              </w:txbxContent>
            </v:textbox>
            <w10:wrap type="square" anchorx="margin" anchory="margin"/>
          </v:shape>
        </w:pict>
      </w:r>
      <w:r>
        <w:rPr>
          <w:noProof/>
          <w:lang w:eastAsia="nl-NL"/>
        </w:rPr>
        <w:drawing>
          <wp:anchor distT="0" distB="0" distL="114300" distR="114300" simplePos="0" relativeHeight="251636224" behindDoc="1" locked="0" layoutInCell="1" allowOverlap="1" wp14:anchorId="13176061" wp14:editId="430C57B7">
            <wp:simplePos x="1883391" y="1651379"/>
            <wp:positionH relativeFrom="margin">
              <wp:align>center</wp:align>
            </wp:positionH>
            <wp:positionV relativeFrom="margin">
              <wp:align>top</wp:align>
            </wp:positionV>
            <wp:extent cx="4152900" cy="1990725"/>
            <wp:effectExtent l="0" t="0" r="0" b="0"/>
            <wp:wrapSquare wrapText="bothSides"/>
            <wp:docPr id="9" name="Afbeelding 2" descr="cid:d131aafc-56b2-4776-9df9-b882d525e7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d131aafc-56b2-4776-9df9-b882d525e7be"/>
                    <pic:cNvPicPr>
                      <a:picLocks noChangeAspect="1" noChangeArrowheads="1"/>
                    </pic:cNvPicPr>
                  </pic:nvPicPr>
                  <pic:blipFill>
                    <a:blip r:embed="rId11" cstate="print"/>
                    <a:srcRect/>
                    <a:stretch>
                      <a:fillRect/>
                    </a:stretch>
                  </pic:blipFill>
                  <pic:spPr bwMode="auto">
                    <a:xfrm>
                      <a:off x="0" y="0"/>
                      <a:ext cx="4152900" cy="1990725"/>
                    </a:xfrm>
                    <a:prstGeom prst="rect">
                      <a:avLst/>
                    </a:prstGeom>
                    <a:noFill/>
                    <a:ln w="9525">
                      <a:noFill/>
                      <a:miter lim="800000"/>
                      <a:headEnd/>
                      <a:tailEnd/>
                    </a:ln>
                  </pic:spPr>
                </pic:pic>
              </a:graphicData>
            </a:graphic>
          </wp:anchor>
        </w:drawing>
      </w:r>
      <w:r w:rsidR="00CD6B1B">
        <w:br w:type="page"/>
      </w:r>
    </w:p>
    <w:p w14:paraId="777F81D7" w14:textId="3F083FF7" w:rsidR="00694107" w:rsidRPr="0061556A" w:rsidRDefault="00694107" w:rsidP="003970FA"/>
    <w:p w14:paraId="0B3A12EF" w14:textId="77777777" w:rsidR="003970FA" w:rsidRPr="005B0BF0" w:rsidRDefault="003970FA" w:rsidP="003970FA">
      <w:pPr>
        <w:pStyle w:val="Kopvaninhoudsopgave"/>
        <w:rPr>
          <w:rStyle w:val="TitelChar"/>
          <w:noProof/>
        </w:rPr>
      </w:pPr>
      <w:bookmarkStart w:id="0" w:name="_Toc303865114"/>
      <w:r w:rsidRPr="005B0BF0">
        <w:rPr>
          <w:rStyle w:val="TitelChar"/>
          <w:noProof/>
        </w:rPr>
        <w:t>Versie</w:t>
      </w:r>
      <w:r>
        <w:rPr>
          <w:rStyle w:val="TitelChar"/>
          <w:noProof/>
        </w:rPr>
        <w:t>historie</w:t>
      </w:r>
    </w:p>
    <w:tbl>
      <w:tblPr>
        <w:tblW w:w="9275" w:type="dxa"/>
        <w:tblBorders>
          <w:top w:val="single" w:sz="8" w:space="0" w:color="C0504D"/>
          <w:left w:val="single" w:sz="8" w:space="0" w:color="C0504D"/>
          <w:bottom w:val="single" w:sz="8" w:space="0" w:color="C0504D"/>
          <w:right w:val="single" w:sz="8" w:space="0" w:color="C0504D"/>
        </w:tblBorders>
        <w:tblLook w:val="04A0" w:firstRow="1" w:lastRow="0" w:firstColumn="1" w:lastColumn="0" w:noHBand="0" w:noVBand="1"/>
      </w:tblPr>
      <w:tblGrid>
        <w:gridCol w:w="941"/>
        <w:gridCol w:w="1395"/>
        <w:gridCol w:w="2368"/>
        <w:gridCol w:w="4338"/>
        <w:gridCol w:w="233"/>
      </w:tblGrid>
      <w:tr w:rsidR="003970FA" w:rsidRPr="005B0BF0" w14:paraId="42B0B898" w14:textId="77777777" w:rsidTr="00BB01B3">
        <w:tc>
          <w:tcPr>
            <w:tcW w:w="941" w:type="dxa"/>
            <w:tcBorders>
              <w:top w:val="single" w:sz="4" w:space="0" w:color="C0504D"/>
              <w:left w:val="single" w:sz="4" w:space="0" w:color="C0504D"/>
              <w:bottom w:val="single" w:sz="8" w:space="0" w:color="C0504D"/>
            </w:tcBorders>
            <w:shd w:val="clear" w:color="auto" w:fill="C0504D"/>
          </w:tcPr>
          <w:p w14:paraId="4DF50ADA" w14:textId="77777777" w:rsidR="003970FA" w:rsidRPr="00E4568D" w:rsidRDefault="003970FA" w:rsidP="003970FA">
            <w:pPr>
              <w:rPr>
                <w:b/>
                <w:noProof/>
                <w:color w:val="FFFFFF" w:themeColor="background1"/>
              </w:rPr>
            </w:pPr>
            <w:r w:rsidRPr="00E4568D">
              <w:rPr>
                <w:b/>
                <w:noProof/>
                <w:color w:val="FFFFFF" w:themeColor="background1"/>
              </w:rPr>
              <w:t>Versie</w:t>
            </w:r>
          </w:p>
        </w:tc>
        <w:tc>
          <w:tcPr>
            <w:tcW w:w="1395" w:type="dxa"/>
            <w:tcBorders>
              <w:top w:val="single" w:sz="4" w:space="0" w:color="C0504D"/>
              <w:bottom w:val="single" w:sz="8" w:space="0" w:color="C0504D"/>
            </w:tcBorders>
            <w:shd w:val="clear" w:color="auto" w:fill="C0504D"/>
          </w:tcPr>
          <w:p w14:paraId="4CAE3798" w14:textId="77777777" w:rsidR="003970FA" w:rsidRPr="00E4568D" w:rsidRDefault="003970FA" w:rsidP="003970FA">
            <w:pPr>
              <w:rPr>
                <w:b/>
                <w:noProof/>
                <w:color w:val="FFFFFF" w:themeColor="background1"/>
              </w:rPr>
            </w:pPr>
            <w:r w:rsidRPr="00E4568D">
              <w:rPr>
                <w:b/>
                <w:noProof/>
                <w:color w:val="FFFFFF" w:themeColor="background1"/>
              </w:rPr>
              <w:t>Datum</w:t>
            </w:r>
          </w:p>
        </w:tc>
        <w:tc>
          <w:tcPr>
            <w:tcW w:w="2368" w:type="dxa"/>
            <w:tcBorders>
              <w:top w:val="single" w:sz="4" w:space="0" w:color="C0504D"/>
              <w:bottom w:val="single" w:sz="8" w:space="0" w:color="C0504D"/>
            </w:tcBorders>
            <w:shd w:val="clear" w:color="auto" w:fill="C0504D"/>
          </w:tcPr>
          <w:p w14:paraId="5297995C" w14:textId="77777777" w:rsidR="003970FA" w:rsidRPr="00E4568D" w:rsidRDefault="003970FA" w:rsidP="003970FA">
            <w:pPr>
              <w:rPr>
                <w:b/>
                <w:noProof/>
                <w:color w:val="FFFFFF" w:themeColor="background1"/>
              </w:rPr>
            </w:pPr>
            <w:r w:rsidRPr="00E4568D">
              <w:rPr>
                <w:b/>
                <w:noProof/>
                <w:color w:val="FFFFFF" w:themeColor="background1"/>
              </w:rPr>
              <w:t>Auteur(s)</w:t>
            </w:r>
          </w:p>
        </w:tc>
        <w:tc>
          <w:tcPr>
            <w:tcW w:w="4338" w:type="dxa"/>
            <w:tcBorders>
              <w:top w:val="single" w:sz="4" w:space="0" w:color="C0504D"/>
              <w:bottom w:val="single" w:sz="8" w:space="0" w:color="C0504D"/>
            </w:tcBorders>
            <w:shd w:val="clear" w:color="auto" w:fill="C0504D"/>
          </w:tcPr>
          <w:p w14:paraId="1CE341C7" w14:textId="77777777" w:rsidR="003970FA" w:rsidRPr="00E4568D" w:rsidRDefault="003970FA" w:rsidP="003970FA">
            <w:pPr>
              <w:rPr>
                <w:b/>
                <w:noProof/>
                <w:color w:val="FFFFFF" w:themeColor="background1"/>
              </w:rPr>
            </w:pPr>
            <w:r w:rsidRPr="00E4568D">
              <w:rPr>
                <w:b/>
                <w:noProof/>
                <w:color w:val="FFFFFF" w:themeColor="background1"/>
              </w:rPr>
              <w:t>Opmerkingen/veranderingen</w:t>
            </w:r>
          </w:p>
        </w:tc>
        <w:tc>
          <w:tcPr>
            <w:tcW w:w="233" w:type="dxa"/>
            <w:tcBorders>
              <w:top w:val="single" w:sz="4" w:space="0" w:color="C0504D"/>
              <w:bottom w:val="single" w:sz="8" w:space="0" w:color="C0504D"/>
              <w:right w:val="single" w:sz="4" w:space="0" w:color="C0504D"/>
            </w:tcBorders>
            <w:shd w:val="clear" w:color="auto" w:fill="C0504D"/>
          </w:tcPr>
          <w:p w14:paraId="555F4396" w14:textId="77777777" w:rsidR="003970FA" w:rsidRPr="005B0BF0" w:rsidRDefault="003970FA" w:rsidP="003970FA">
            <w:pPr>
              <w:rPr>
                <w:noProof/>
              </w:rPr>
            </w:pPr>
          </w:p>
        </w:tc>
      </w:tr>
      <w:tr w:rsidR="003970FA" w:rsidRPr="005B0BF0" w14:paraId="70374122" w14:textId="77777777" w:rsidTr="00BB01B3">
        <w:tc>
          <w:tcPr>
            <w:tcW w:w="941" w:type="dxa"/>
            <w:tcBorders>
              <w:top w:val="single" w:sz="8" w:space="0" w:color="C0504D"/>
              <w:left w:val="single" w:sz="4" w:space="0" w:color="C0504D"/>
              <w:bottom w:val="single" w:sz="8" w:space="0" w:color="C0504D"/>
              <w:right w:val="single" w:sz="4" w:space="0" w:color="000000" w:themeColor="text1"/>
            </w:tcBorders>
          </w:tcPr>
          <w:p w14:paraId="10A676AA" w14:textId="27D8B7AF" w:rsidR="003970FA" w:rsidRDefault="003970FA" w:rsidP="003970FA">
            <w:pPr>
              <w:rPr>
                <w:noProof/>
              </w:rPr>
            </w:pPr>
          </w:p>
        </w:tc>
        <w:tc>
          <w:tcPr>
            <w:tcW w:w="1395" w:type="dxa"/>
            <w:tcBorders>
              <w:top w:val="single" w:sz="8" w:space="0" w:color="C0504D"/>
              <w:left w:val="single" w:sz="4" w:space="0" w:color="000000" w:themeColor="text1"/>
              <w:bottom w:val="single" w:sz="8" w:space="0" w:color="C0504D"/>
              <w:right w:val="single" w:sz="4" w:space="0" w:color="000000" w:themeColor="text1"/>
            </w:tcBorders>
          </w:tcPr>
          <w:p w14:paraId="5D230A42" w14:textId="1FD0008C" w:rsidR="003970FA" w:rsidRDefault="003970FA" w:rsidP="003970FA">
            <w:pPr>
              <w:rPr>
                <w:noProof/>
              </w:rPr>
            </w:pPr>
            <w:r>
              <w:t>16-1-2014 en eerder</w:t>
            </w:r>
          </w:p>
        </w:tc>
        <w:tc>
          <w:tcPr>
            <w:tcW w:w="2368" w:type="dxa"/>
            <w:tcBorders>
              <w:top w:val="single" w:sz="8" w:space="0" w:color="C0504D"/>
              <w:left w:val="single" w:sz="4" w:space="0" w:color="000000" w:themeColor="text1"/>
              <w:bottom w:val="single" w:sz="8" w:space="0" w:color="C0504D"/>
              <w:right w:val="single" w:sz="4" w:space="0" w:color="000000" w:themeColor="text1"/>
            </w:tcBorders>
          </w:tcPr>
          <w:p w14:paraId="244D7027" w14:textId="09B1C0B2" w:rsidR="003970FA" w:rsidRDefault="003970FA" w:rsidP="003970FA">
            <w:pPr>
              <w:rPr>
                <w:noProof/>
              </w:rPr>
            </w:pPr>
            <w:r>
              <w:t>Jan Brinkkemper / Joost Wijnings (KING/Operatie NUP)</w:t>
            </w:r>
          </w:p>
        </w:tc>
        <w:tc>
          <w:tcPr>
            <w:tcW w:w="4571" w:type="dxa"/>
            <w:gridSpan w:val="2"/>
            <w:tcBorders>
              <w:top w:val="single" w:sz="8" w:space="0" w:color="C0504D"/>
              <w:left w:val="single" w:sz="4" w:space="0" w:color="000000" w:themeColor="text1"/>
              <w:bottom w:val="single" w:sz="8" w:space="0" w:color="C0504D"/>
              <w:right w:val="single" w:sz="4" w:space="0" w:color="C0504D"/>
            </w:tcBorders>
          </w:tcPr>
          <w:p w14:paraId="49D44A68" w14:textId="097D913D" w:rsidR="003970FA" w:rsidRDefault="003970FA" w:rsidP="003970FA">
            <w:pPr>
              <w:rPr>
                <w:noProof/>
              </w:rPr>
            </w:pPr>
            <w:r>
              <w:t>Diverse conceptversies voor reviews binnen werkgroep documentcreatie en KING/Operatie NUP.</w:t>
            </w:r>
          </w:p>
        </w:tc>
      </w:tr>
      <w:tr w:rsidR="003970FA" w:rsidRPr="005B0BF0" w14:paraId="084C6A32" w14:textId="77777777" w:rsidTr="00BB01B3">
        <w:tc>
          <w:tcPr>
            <w:tcW w:w="941" w:type="dxa"/>
            <w:tcBorders>
              <w:top w:val="single" w:sz="8" w:space="0" w:color="C0504D"/>
              <w:left w:val="single" w:sz="4" w:space="0" w:color="C0504D"/>
              <w:bottom w:val="single" w:sz="8" w:space="0" w:color="C0504D"/>
              <w:right w:val="single" w:sz="4" w:space="0" w:color="000000" w:themeColor="text1"/>
            </w:tcBorders>
          </w:tcPr>
          <w:p w14:paraId="12CAAEE3" w14:textId="033A2B3C" w:rsidR="003970FA" w:rsidRDefault="003970FA" w:rsidP="003970FA">
            <w:pPr>
              <w:rPr>
                <w:bCs/>
                <w:noProof/>
              </w:rPr>
            </w:pPr>
            <w:r>
              <w:t>0.90</w:t>
            </w:r>
          </w:p>
        </w:tc>
        <w:tc>
          <w:tcPr>
            <w:tcW w:w="1395" w:type="dxa"/>
            <w:tcBorders>
              <w:top w:val="single" w:sz="8" w:space="0" w:color="C0504D"/>
              <w:left w:val="single" w:sz="4" w:space="0" w:color="000000" w:themeColor="text1"/>
              <w:bottom w:val="single" w:sz="8" w:space="0" w:color="C0504D"/>
              <w:right w:val="single" w:sz="4" w:space="0" w:color="000000" w:themeColor="text1"/>
            </w:tcBorders>
          </w:tcPr>
          <w:p w14:paraId="04A405EC" w14:textId="6999439C" w:rsidR="003970FA" w:rsidRDefault="003970FA" w:rsidP="003970FA">
            <w:pPr>
              <w:rPr>
                <w:noProof/>
              </w:rPr>
            </w:pPr>
            <w:r>
              <w:t>17-1-2014</w:t>
            </w:r>
          </w:p>
        </w:tc>
        <w:tc>
          <w:tcPr>
            <w:tcW w:w="2368" w:type="dxa"/>
            <w:tcBorders>
              <w:top w:val="single" w:sz="8" w:space="0" w:color="C0504D"/>
              <w:left w:val="single" w:sz="4" w:space="0" w:color="000000" w:themeColor="text1"/>
              <w:bottom w:val="single" w:sz="8" w:space="0" w:color="C0504D"/>
              <w:right w:val="single" w:sz="4" w:space="0" w:color="000000" w:themeColor="text1"/>
            </w:tcBorders>
          </w:tcPr>
          <w:p w14:paraId="2383DED7" w14:textId="37C394F6" w:rsidR="003970FA" w:rsidRDefault="003970FA" w:rsidP="003970FA">
            <w:pPr>
              <w:rPr>
                <w:noProof/>
              </w:rPr>
            </w:pPr>
            <w:r>
              <w:t>Jan Brinkkemper / Joost Wijnings (KING/Operatie NUP)</w:t>
            </w:r>
          </w:p>
        </w:tc>
        <w:tc>
          <w:tcPr>
            <w:tcW w:w="4571" w:type="dxa"/>
            <w:gridSpan w:val="2"/>
            <w:tcBorders>
              <w:top w:val="single" w:sz="8" w:space="0" w:color="C0504D"/>
              <w:left w:val="single" w:sz="4" w:space="0" w:color="000000" w:themeColor="text1"/>
              <w:bottom w:val="single" w:sz="8" w:space="0" w:color="C0504D"/>
              <w:right w:val="single" w:sz="4" w:space="0" w:color="C0504D"/>
            </w:tcBorders>
          </w:tcPr>
          <w:p w14:paraId="1508A91D" w14:textId="313982D7" w:rsidR="003970FA" w:rsidRDefault="003970FA" w:rsidP="003970FA">
            <w:pPr>
              <w:rPr>
                <w:noProof/>
              </w:rPr>
            </w:pPr>
            <w:r>
              <w:t>Versie gereed voor openbare consultatie</w:t>
            </w:r>
          </w:p>
        </w:tc>
      </w:tr>
      <w:tr w:rsidR="003970FA" w:rsidRPr="005B0BF0" w14:paraId="625EB3F2" w14:textId="77777777" w:rsidTr="00BB01B3">
        <w:tc>
          <w:tcPr>
            <w:tcW w:w="941" w:type="dxa"/>
            <w:tcBorders>
              <w:top w:val="single" w:sz="8" w:space="0" w:color="C0504D"/>
              <w:left w:val="single" w:sz="4" w:space="0" w:color="C0504D"/>
              <w:bottom w:val="single" w:sz="8" w:space="0" w:color="C0504D"/>
              <w:right w:val="single" w:sz="4" w:space="0" w:color="000000" w:themeColor="text1"/>
            </w:tcBorders>
          </w:tcPr>
          <w:p w14:paraId="7692BD87" w14:textId="65367150" w:rsidR="003970FA" w:rsidRDefault="003970FA" w:rsidP="003970FA">
            <w:pPr>
              <w:rPr>
                <w:bCs/>
                <w:noProof/>
              </w:rPr>
            </w:pPr>
            <w:r>
              <w:t>0.91</w:t>
            </w:r>
          </w:p>
        </w:tc>
        <w:tc>
          <w:tcPr>
            <w:tcW w:w="1395" w:type="dxa"/>
            <w:tcBorders>
              <w:top w:val="single" w:sz="8" w:space="0" w:color="C0504D"/>
              <w:left w:val="single" w:sz="4" w:space="0" w:color="000000" w:themeColor="text1"/>
              <w:bottom w:val="single" w:sz="8" w:space="0" w:color="C0504D"/>
              <w:right w:val="single" w:sz="4" w:space="0" w:color="000000" w:themeColor="text1"/>
            </w:tcBorders>
          </w:tcPr>
          <w:p w14:paraId="767DDB2D" w14:textId="74A602FE" w:rsidR="003970FA" w:rsidRDefault="003970FA" w:rsidP="003970FA">
            <w:pPr>
              <w:rPr>
                <w:noProof/>
              </w:rPr>
            </w:pPr>
            <w:r>
              <w:t>24-2-2014</w:t>
            </w:r>
          </w:p>
        </w:tc>
        <w:tc>
          <w:tcPr>
            <w:tcW w:w="2368" w:type="dxa"/>
            <w:tcBorders>
              <w:top w:val="single" w:sz="8" w:space="0" w:color="C0504D"/>
              <w:left w:val="single" w:sz="4" w:space="0" w:color="000000" w:themeColor="text1"/>
              <w:bottom w:val="single" w:sz="8" w:space="0" w:color="C0504D"/>
              <w:right w:val="single" w:sz="4" w:space="0" w:color="000000" w:themeColor="text1"/>
            </w:tcBorders>
          </w:tcPr>
          <w:p w14:paraId="554E465B" w14:textId="1FCDD0EC" w:rsidR="003970FA" w:rsidRDefault="003970FA" w:rsidP="003970FA">
            <w:pPr>
              <w:rPr>
                <w:noProof/>
              </w:rPr>
            </w:pPr>
            <w:r>
              <w:t>Jan Brinkkemper / Joost Wijnings (KING/Operatie NUP)</w:t>
            </w:r>
          </w:p>
        </w:tc>
        <w:tc>
          <w:tcPr>
            <w:tcW w:w="4571" w:type="dxa"/>
            <w:gridSpan w:val="2"/>
            <w:tcBorders>
              <w:top w:val="single" w:sz="8" w:space="0" w:color="C0504D"/>
              <w:left w:val="single" w:sz="4" w:space="0" w:color="000000" w:themeColor="text1"/>
              <w:bottom w:val="single" w:sz="8" w:space="0" w:color="C0504D"/>
              <w:right w:val="single" w:sz="4" w:space="0" w:color="C0504D"/>
            </w:tcBorders>
          </w:tcPr>
          <w:p w14:paraId="36EDF863" w14:textId="065D35FF" w:rsidR="003970FA" w:rsidRDefault="003970FA" w:rsidP="003970FA">
            <w:pPr>
              <w:rPr>
                <w:noProof/>
              </w:rPr>
            </w:pPr>
            <w:r>
              <w:t xml:space="preserve">Eerste verwerking van reacties tijdens openbare consultatie ten behoeve van terugkoppeling aan werkgroep. Tracked changes zijn niet bijgehouden ivm bug in Word. </w:t>
            </w:r>
          </w:p>
        </w:tc>
      </w:tr>
      <w:tr w:rsidR="003970FA" w:rsidRPr="005B0BF0" w14:paraId="3401D461" w14:textId="77777777" w:rsidTr="00BB01B3">
        <w:tc>
          <w:tcPr>
            <w:tcW w:w="941" w:type="dxa"/>
            <w:tcBorders>
              <w:top w:val="single" w:sz="8" w:space="0" w:color="C0504D"/>
              <w:left w:val="single" w:sz="4" w:space="0" w:color="C0504D"/>
              <w:bottom w:val="single" w:sz="8" w:space="0" w:color="C0504D"/>
              <w:right w:val="single" w:sz="4" w:space="0" w:color="000000" w:themeColor="text1"/>
            </w:tcBorders>
          </w:tcPr>
          <w:p w14:paraId="662A3DC7" w14:textId="35D4B0F2" w:rsidR="003970FA" w:rsidRDefault="003970FA" w:rsidP="003970FA">
            <w:pPr>
              <w:rPr>
                <w:bCs/>
                <w:noProof/>
              </w:rPr>
            </w:pPr>
            <w:r>
              <w:t>0.92</w:t>
            </w:r>
          </w:p>
        </w:tc>
        <w:tc>
          <w:tcPr>
            <w:tcW w:w="1395" w:type="dxa"/>
            <w:tcBorders>
              <w:top w:val="single" w:sz="8" w:space="0" w:color="C0504D"/>
              <w:left w:val="single" w:sz="4" w:space="0" w:color="000000" w:themeColor="text1"/>
              <w:bottom w:val="single" w:sz="8" w:space="0" w:color="C0504D"/>
              <w:right w:val="single" w:sz="4" w:space="0" w:color="000000" w:themeColor="text1"/>
            </w:tcBorders>
          </w:tcPr>
          <w:p w14:paraId="7D90E696" w14:textId="3B950B22" w:rsidR="003970FA" w:rsidRDefault="003970FA" w:rsidP="003970FA">
            <w:pPr>
              <w:rPr>
                <w:noProof/>
              </w:rPr>
            </w:pPr>
            <w:r>
              <w:t>10-3-2014</w:t>
            </w:r>
          </w:p>
        </w:tc>
        <w:tc>
          <w:tcPr>
            <w:tcW w:w="2368" w:type="dxa"/>
            <w:tcBorders>
              <w:top w:val="single" w:sz="8" w:space="0" w:color="C0504D"/>
              <w:left w:val="single" w:sz="4" w:space="0" w:color="000000" w:themeColor="text1"/>
              <w:bottom w:val="single" w:sz="8" w:space="0" w:color="C0504D"/>
              <w:right w:val="single" w:sz="4" w:space="0" w:color="000000" w:themeColor="text1"/>
            </w:tcBorders>
          </w:tcPr>
          <w:p w14:paraId="3AEB0CE4" w14:textId="5FD8DB4F" w:rsidR="003970FA" w:rsidRDefault="003970FA" w:rsidP="003970FA">
            <w:pPr>
              <w:rPr>
                <w:noProof/>
              </w:rPr>
            </w:pPr>
            <w:r>
              <w:t>Jan Brinkkemper / Joost Wijnings (KING/Operatie NUP)</w:t>
            </w:r>
          </w:p>
        </w:tc>
        <w:tc>
          <w:tcPr>
            <w:tcW w:w="4571" w:type="dxa"/>
            <w:gridSpan w:val="2"/>
            <w:tcBorders>
              <w:top w:val="single" w:sz="8" w:space="0" w:color="C0504D"/>
              <w:left w:val="single" w:sz="4" w:space="0" w:color="000000" w:themeColor="text1"/>
              <w:bottom w:val="single" w:sz="8" w:space="0" w:color="C0504D"/>
              <w:right w:val="single" w:sz="4" w:space="0" w:color="C0504D"/>
            </w:tcBorders>
          </w:tcPr>
          <w:p w14:paraId="665A5F2B" w14:textId="40ED1A7B" w:rsidR="003970FA" w:rsidRDefault="003970FA" w:rsidP="003970FA">
            <w:pPr>
              <w:rPr>
                <w:noProof/>
              </w:rPr>
            </w:pPr>
            <w:r>
              <w:t xml:space="preserve">Volledige verwerking reacties tijdens openbare consultatie en de bespreking ervan in de werkgroep, ten behoeve van terugkoppeling aan StUF-Expertgroep. </w:t>
            </w:r>
          </w:p>
        </w:tc>
      </w:tr>
      <w:tr w:rsidR="003970FA" w:rsidRPr="005B0BF0" w14:paraId="3A204EE0" w14:textId="77777777" w:rsidTr="00BB01B3">
        <w:tc>
          <w:tcPr>
            <w:tcW w:w="941" w:type="dxa"/>
            <w:tcBorders>
              <w:top w:val="single" w:sz="8" w:space="0" w:color="C0504D"/>
              <w:left w:val="single" w:sz="4" w:space="0" w:color="C0504D"/>
              <w:bottom w:val="single" w:sz="8" w:space="0" w:color="C0504D"/>
              <w:right w:val="single" w:sz="4" w:space="0" w:color="000000" w:themeColor="text1"/>
            </w:tcBorders>
          </w:tcPr>
          <w:p w14:paraId="11149C27" w14:textId="1D625C3D" w:rsidR="003970FA" w:rsidRDefault="003970FA" w:rsidP="003970FA">
            <w:pPr>
              <w:rPr>
                <w:bCs/>
                <w:noProof/>
              </w:rPr>
            </w:pPr>
            <w:r>
              <w:t>1.00</w:t>
            </w:r>
          </w:p>
        </w:tc>
        <w:tc>
          <w:tcPr>
            <w:tcW w:w="1395" w:type="dxa"/>
            <w:tcBorders>
              <w:top w:val="single" w:sz="8" w:space="0" w:color="C0504D"/>
              <w:left w:val="single" w:sz="4" w:space="0" w:color="000000" w:themeColor="text1"/>
              <w:bottom w:val="single" w:sz="8" w:space="0" w:color="C0504D"/>
              <w:right w:val="single" w:sz="4" w:space="0" w:color="000000" w:themeColor="text1"/>
            </w:tcBorders>
          </w:tcPr>
          <w:p w14:paraId="5EB73399" w14:textId="61795145" w:rsidR="003970FA" w:rsidRDefault="003970FA" w:rsidP="003970FA">
            <w:pPr>
              <w:rPr>
                <w:noProof/>
              </w:rPr>
            </w:pPr>
            <w:r>
              <w:t>02-04-2014</w:t>
            </w:r>
          </w:p>
        </w:tc>
        <w:tc>
          <w:tcPr>
            <w:tcW w:w="2368" w:type="dxa"/>
            <w:tcBorders>
              <w:top w:val="single" w:sz="8" w:space="0" w:color="C0504D"/>
              <w:left w:val="single" w:sz="4" w:space="0" w:color="000000" w:themeColor="text1"/>
              <w:bottom w:val="single" w:sz="8" w:space="0" w:color="C0504D"/>
              <w:right w:val="single" w:sz="4" w:space="0" w:color="000000" w:themeColor="text1"/>
            </w:tcBorders>
          </w:tcPr>
          <w:p w14:paraId="35434D99" w14:textId="062FBE5A" w:rsidR="003970FA" w:rsidRDefault="003970FA" w:rsidP="003970FA">
            <w:pPr>
              <w:rPr>
                <w:noProof/>
              </w:rPr>
            </w:pPr>
            <w:r>
              <w:t>Jan Brinkkemper / Joost Wijnings (KING/Operatie NUP)</w:t>
            </w:r>
          </w:p>
        </w:tc>
        <w:tc>
          <w:tcPr>
            <w:tcW w:w="4571" w:type="dxa"/>
            <w:gridSpan w:val="2"/>
            <w:tcBorders>
              <w:top w:val="single" w:sz="8" w:space="0" w:color="C0504D"/>
              <w:left w:val="single" w:sz="4" w:space="0" w:color="000000" w:themeColor="text1"/>
              <w:bottom w:val="single" w:sz="8" w:space="0" w:color="C0504D"/>
              <w:right w:val="single" w:sz="4" w:space="0" w:color="C0504D"/>
            </w:tcBorders>
          </w:tcPr>
          <w:p w14:paraId="7204B853" w14:textId="631DA5EA" w:rsidR="003970FA" w:rsidRDefault="003970FA" w:rsidP="003970FA">
            <w:pPr>
              <w:rPr>
                <w:noProof/>
              </w:rPr>
            </w:pPr>
            <w:r>
              <w:t xml:space="preserve">Afronding van het document na vaststelling. Laatste tekstuele correcties, status naar ‘in gebruik’. </w:t>
            </w:r>
          </w:p>
        </w:tc>
      </w:tr>
      <w:tr w:rsidR="003970FA" w:rsidRPr="005B0BF0" w14:paraId="5F0BC756" w14:textId="77777777" w:rsidTr="00BB01B3">
        <w:tc>
          <w:tcPr>
            <w:tcW w:w="941" w:type="dxa"/>
            <w:tcBorders>
              <w:top w:val="single" w:sz="8" w:space="0" w:color="C0504D"/>
              <w:left w:val="single" w:sz="4" w:space="0" w:color="C0504D"/>
              <w:bottom w:val="single" w:sz="8" w:space="0" w:color="C0504D"/>
              <w:right w:val="single" w:sz="4" w:space="0" w:color="000000" w:themeColor="text1"/>
            </w:tcBorders>
          </w:tcPr>
          <w:p w14:paraId="007B95D2" w14:textId="51F1D428" w:rsidR="003970FA" w:rsidRDefault="009F0420" w:rsidP="003970FA">
            <w:pPr>
              <w:rPr>
                <w:noProof/>
              </w:rPr>
            </w:pPr>
            <w:r>
              <w:rPr>
                <w:noProof/>
              </w:rPr>
              <w:t>1.01</w:t>
            </w:r>
          </w:p>
        </w:tc>
        <w:tc>
          <w:tcPr>
            <w:tcW w:w="1395" w:type="dxa"/>
            <w:tcBorders>
              <w:top w:val="single" w:sz="8" w:space="0" w:color="C0504D"/>
              <w:left w:val="single" w:sz="4" w:space="0" w:color="000000" w:themeColor="text1"/>
              <w:bottom w:val="single" w:sz="8" w:space="0" w:color="C0504D"/>
              <w:right w:val="single" w:sz="4" w:space="0" w:color="000000" w:themeColor="text1"/>
            </w:tcBorders>
          </w:tcPr>
          <w:p w14:paraId="202F4CB1" w14:textId="77777777" w:rsidR="003970FA" w:rsidRDefault="003970FA" w:rsidP="003970FA">
            <w:pPr>
              <w:rPr>
                <w:noProof/>
              </w:rPr>
            </w:pPr>
          </w:p>
        </w:tc>
        <w:tc>
          <w:tcPr>
            <w:tcW w:w="2368" w:type="dxa"/>
            <w:tcBorders>
              <w:top w:val="single" w:sz="8" w:space="0" w:color="C0504D"/>
              <w:left w:val="single" w:sz="4" w:space="0" w:color="000000" w:themeColor="text1"/>
              <w:bottom w:val="single" w:sz="8" w:space="0" w:color="C0504D"/>
              <w:right w:val="single" w:sz="4" w:space="0" w:color="000000" w:themeColor="text1"/>
            </w:tcBorders>
          </w:tcPr>
          <w:p w14:paraId="519DED01" w14:textId="7662EEDF" w:rsidR="003970FA" w:rsidRDefault="009F0420" w:rsidP="003970FA">
            <w:pPr>
              <w:rPr>
                <w:noProof/>
              </w:rPr>
            </w:pPr>
            <w:r>
              <w:t>Jan Brinkkemper / Joost Wijnings (KING/Operatie NUP)</w:t>
            </w:r>
          </w:p>
        </w:tc>
        <w:tc>
          <w:tcPr>
            <w:tcW w:w="4571" w:type="dxa"/>
            <w:gridSpan w:val="2"/>
            <w:tcBorders>
              <w:top w:val="single" w:sz="8" w:space="0" w:color="C0504D"/>
              <w:left w:val="single" w:sz="4" w:space="0" w:color="000000" w:themeColor="text1"/>
              <w:bottom w:val="single" w:sz="8" w:space="0" w:color="C0504D"/>
              <w:right w:val="single" w:sz="4" w:space="0" w:color="C0504D"/>
            </w:tcBorders>
          </w:tcPr>
          <w:p w14:paraId="329A2860" w14:textId="26B46D8D" w:rsidR="003970FA" w:rsidRDefault="00BB2424" w:rsidP="003970FA">
            <w:pPr>
              <w:rPr>
                <w:noProof/>
              </w:rPr>
            </w:pPr>
            <w:r>
              <w:rPr>
                <w:noProof/>
              </w:rPr>
              <w:t>Tekstuele en visuele verbeteringen</w:t>
            </w:r>
          </w:p>
        </w:tc>
      </w:tr>
      <w:tr w:rsidR="003970FA" w:rsidRPr="005B0BF0" w14:paraId="089492BE" w14:textId="77777777" w:rsidTr="00BB01B3">
        <w:tc>
          <w:tcPr>
            <w:tcW w:w="941" w:type="dxa"/>
            <w:tcBorders>
              <w:top w:val="single" w:sz="8" w:space="0" w:color="C0504D"/>
              <w:left w:val="single" w:sz="4" w:space="0" w:color="C0504D"/>
              <w:bottom w:val="single" w:sz="8" w:space="0" w:color="C0504D"/>
              <w:right w:val="single" w:sz="4" w:space="0" w:color="000000" w:themeColor="text1"/>
            </w:tcBorders>
          </w:tcPr>
          <w:p w14:paraId="3214441B" w14:textId="393955AB" w:rsidR="003970FA" w:rsidRDefault="00B77336" w:rsidP="003970FA">
            <w:pPr>
              <w:rPr>
                <w:noProof/>
              </w:rPr>
            </w:pPr>
            <w:ins w:id="1" w:author="Michiel Verhoef" w:date="2014-12-10T14:29:00Z">
              <w:r>
                <w:rPr>
                  <w:noProof/>
                </w:rPr>
                <w:t>1.02</w:t>
              </w:r>
            </w:ins>
          </w:p>
        </w:tc>
        <w:tc>
          <w:tcPr>
            <w:tcW w:w="1395" w:type="dxa"/>
            <w:tcBorders>
              <w:top w:val="single" w:sz="8" w:space="0" w:color="C0504D"/>
              <w:left w:val="single" w:sz="4" w:space="0" w:color="000000" w:themeColor="text1"/>
              <w:bottom w:val="single" w:sz="8" w:space="0" w:color="C0504D"/>
              <w:right w:val="single" w:sz="4" w:space="0" w:color="000000" w:themeColor="text1"/>
            </w:tcBorders>
          </w:tcPr>
          <w:p w14:paraId="4E858484" w14:textId="67985D0E" w:rsidR="003970FA" w:rsidRDefault="00B77336" w:rsidP="003970FA">
            <w:pPr>
              <w:rPr>
                <w:noProof/>
              </w:rPr>
            </w:pPr>
            <w:ins w:id="2" w:author="Michiel Verhoef" w:date="2014-12-10T14:29:00Z">
              <w:r>
                <w:rPr>
                  <w:noProof/>
                </w:rPr>
                <w:t>10-12-2014</w:t>
              </w:r>
            </w:ins>
          </w:p>
        </w:tc>
        <w:tc>
          <w:tcPr>
            <w:tcW w:w="2368" w:type="dxa"/>
            <w:tcBorders>
              <w:top w:val="single" w:sz="8" w:space="0" w:color="C0504D"/>
              <w:left w:val="single" w:sz="4" w:space="0" w:color="000000" w:themeColor="text1"/>
              <w:bottom w:val="single" w:sz="8" w:space="0" w:color="C0504D"/>
              <w:right w:val="single" w:sz="4" w:space="0" w:color="000000" w:themeColor="text1"/>
            </w:tcBorders>
          </w:tcPr>
          <w:p w14:paraId="7339AB72" w14:textId="5B36DD6B" w:rsidR="003970FA" w:rsidRDefault="00B77336" w:rsidP="003970FA">
            <w:pPr>
              <w:rPr>
                <w:noProof/>
              </w:rPr>
            </w:pPr>
            <w:ins w:id="3" w:author="Michiel Verhoef" w:date="2014-12-10T14:29:00Z">
              <w:r>
                <w:rPr>
                  <w:noProof/>
                </w:rPr>
                <w:t>Michiel Verhoef (KING)</w:t>
              </w:r>
            </w:ins>
          </w:p>
        </w:tc>
        <w:tc>
          <w:tcPr>
            <w:tcW w:w="4571" w:type="dxa"/>
            <w:gridSpan w:val="2"/>
            <w:tcBorders>
              <w:top w:val="single" w:sz="8" w:space="0" w:color="C0504D"/>
              <w:left w:val="single" w:sz="4" w:space="0" w:color="000000" w:themeColor="text1"/>
              <w:bottom w:val="single" w:sz="8" w:space="0" w:color="C0504D"/>
              <w:right w:val="single" w:sz="4" w:space="0" w:color="C0504D"/>
            </w:tcBorders>
          </w:tcPr>
          <w:p w14:paraId="0673190C" w14:textId="1E28B7C8" w:rsidR="003970FA" w:rsidRDefault="00B77336" w:rsidP="00B77336">
            <w:pPr>
              <w:rPr>
                <w:noProof/>
              </w:rPr>
            </w:pPr>
            <w:ins w:id="4" w:author="Michiel Verhoef" w:date="2014-12-10T14:29:00Z">
              <w:r>
                <w:rPr>
                  <w:noProof/>
                </w:rPr>
                <w:t>Aanscherping</w:t>
              </w:r>
            </w:ins>
            <w:ins w:id="5" w:author="Michiel Verhoef" w:date="2014-12-10T14:30:00Z">
              <w:r>
                <w:rPr>
                  <w:noProof/>
                </w:rPr>
                <w:t xml:space="preserve"> volgende versie van de standaard</w:t>
              </w:r>
            </w:ins>
          </w:p>
        </w:tc>
      </w:tr>
      <w:tr w:rsidR="003970FA" w:rsidRPr="005B0BF0" w14:paraId="0487A972" w14:textId="77777777" w:rsidTr="00BB01B3">
        <w:tc>
          <w:tcPr>
            <w:tcW w:w="941" w:type="dxa"/>
            <w:tcBorders>
              <w:top w:val="single" w:sz="8" w:space="0" w:color="C0504D"/>
              <w:left w:val="single" w:sz="4" w:space="0" w:color="C0504D"/>
              <w:bottom w:val="single" w:sz="8" w:space="0" w:color="C0504D"/>
              <w:right w:val="single" w:sz="4" w:space="0" w:color="000000" w:themeColor="text1"/>
            </w:tcBorders>
          </w:tcPr>
          <w:p w14:paraId="52B343F9" w14:textId="77777777" w:rsidR="003970FA" w:rsidRDefault="003970FA" w:rsidP="003970FA">
            <w:pPr>
              <w:rPr>
                <w:noProof/>
              </w:rPr>
            </w:pPr>
          </w:p>
        </w:tc>
        <w:tc>
          <w:tcPr>
            <w:tcW w:w="1395" w:type="dxa"/>
            <w:tcBorders>
              <w:top w:val="single" w:sz="8" w:space="0" w:color="C0504D"/>
              <w:left w:val="single" w:sz="4" w:space="0" w:color="000000" w:themeColor="text1"/>
              <w:bottom w:val="single" w:sz="8" w:space="0" w:color="C0504D"/>
              <w:right w:val="single" w:sz="4" w:space="0" w:color="000000" w:themeColor="text1"/>
            </w:tcBorders>
          </w:tcPr>
          <w:p w14:paraId="424395C0" w14:textId="77777777" w:rsidR="003970FA" w:rsidRDefault="003970FA" w:rsidP="003970FA">
            <w:pPr>
              <w:rPr>
                <w:noProof/>
              </w:rPr>
            </w:pPr>
          </w:p>
        </w:tc>
        <w:tc>
          <w:tcPr>
            <w:tcW w:w="2368" w:type="dxa"/>
            <w:tcBorders>
              <w:top w:val="single" w:sz="8" w:space="0" w:color="C0504D"/>
              <w:left w:val="single" w:sz="4" w:space="0" w:color="000000" w:themeColor="text1"/>
              <w:bottom w:val="single" w:sz="8" w:space="0" w:color="C0504D"/>
              <w:right w:val="single" w:sz="4" w:space="0" w:color="000000" w:themeColor="text1"/>
            </w:tcBorders>
          </w:tcPr>
          <w:p w14:paraId="35D4CEFA" w14:textId="77777777" w:rsidR="003970FA" w:rsidRDefault="003970FA" w:rsidP="003970FA">
            <w:pPr>
              <w:rPr>
                <w:noProof/>
              </w:rPr>
            </w:pPr>
          </w:p>
        </w:tc>
        <w:tc>
          <w:tcPr>
            <w:tcW w:w="4571" w:type="dxa"/>
            <w:gridSpan w:val="2"/>
            <w:tcBorders>
              <w:top w:val="single" w:sz="8" w:space="0" w:color="C0504D"/>
              <w:left w:val="single" w:sz="4" w:space="0" w:color="000000" w:themeColor="text1"/>
              <w:bottom w:val="single" w:sz="8" w:space="0" w:color="C0504D"/>
              <w:right w:val="single" w:sz="4" w:space="0" w:color="C0504D"/>
            </w:tcBorders>
          </w:tcPr>
          <w:p w14:paraId="401519B2" w14:textId="77777777" w:rsidR="003970FA" w:rsidRDefault="003970FA" w:rsidP="003970FA">
            <w:pPr>
              <w:rPr>
                <w:noProof/>
              </w:rPr>
            </w:pPr>
          </w:p>
        </w:tc>
      </w:tr>
      <w:tr w:rsidR="003970FA" w:rsidRPr="005B0BF0" w14:paraId="380D5BA8" w14:textId="77777777" w:rsidTr="00BB01B3">
        <w:tc>
          <w:tcPr>
            <w:tcW w:w="941" w:type="dxa"/>
            <w:tcBorders>
              <w:top w:val="single" w:sz="8" w:space="0" w:color="C0504D"/>
              <w:left w:val="single" w:sz="4" w:space="0" w:color="C0504D"/>
              <w:bottom w:val="single" w:sz="8" w:space="0" w:color="C0504D"/>
              <w:right w:val="single" w:sz="4" w:space="0" w:color="000000" w:themeColor="text1"/>
            </w:tcBorders>
          </w:tcPr>
          <w:p w14:paraId="5C531670" w14:textId="77777777" w:rsidR="003970FA" w:rsidRDefault="003970FA" w:rsidP="003970FA">
            <w:pPr>
              <w:rPr>
                <w:noProof/>
              </w:rPr>
            </w:pPr>
          </w:p>
        </w:tc>
        <w:tc>
          <w:tcPr>
            <w:tcW w:w="1395" w:type="dxa"/>
            <w:tcBorders>
              <w:top w:val="single" w:sz="8" w:space="0" w:color="C0504D"/>
              <w:left w:val="single" w:sz="4" w:space="0" w:color="000000" w:themeColor="text1"/>
              <w:bottom w:val="single" w:sz="8" w:space="0" w:color="C0504D"/>
              <w:right w:val="single" w:sz="4" w:space="0" w:color="000000" w:themeColor="text1"/>
            </w:tcBorders>
          </w:tcPr>
          <w:p w14:paraId="7A90A29F" w14:textId="77777777" w:rsidR="003970FA" w:rsidRDefault="003970FA" w:rsidP="003970FA">
            <w:pPr>
              <w:rPr>
                <w:noProof/>
              </w:rPr>
            </w:pPr>
          </w:p>
        </w:tc>
        <w:tc>
          <w:tcPr>
            <w:tcW w:w="2368" w:type="dxa"/>
            <w:tcBorders>
              <w:top w:val="single" w:sz="8" w:space="0" w:color="C0504D"/>
              <w:left w:val="single" w:sz="4" w:space="0" w:color="000000" w:themeColor="text1"/>
              <w:bottom w:val="single" w:sz="8" w:space="0" w:color="C0504D"/>
              <w:right w:val="single" w:sz="4" w:space="0" w:color="000000" w:themeColor="text1"/>
            </w:tcBorders>
          </w:tcPr>
          <w:p w14:paraId="19BBA919" w14:textId="77777777" w:rsidR="003970FA" w:rsidRDefault="003970FA" w:rsidP="003970FA">
            <w:pPr>
              <w:rPr>
                <w:noProof/>
              </w:rPr>
            </w:pPr>
          </w:p>
        </w:tc>
        <w:tc>
          <w:tcPr>
            <w:tcW w:w="4571" w:type="dxa"/>
            <w:gridSpan w:val="2"/>
            <w:tcBorders>
              <w:top w:val="single" w:sz="8" w:space="0" w:color="C0504D"/>
              <w:left w:val="single" w:sz="4" w:space="0" w:color="000000" w:themeColor="text1"/>
              <w:bottom w:val="single" w:sz="8" w:space="0" w:color="C0504D"/>
              <w:right w:val="single" w:sz="4" w:space="0" w:color="C0504D"/>
            </w:tcBorders>
          </w:tcPr>
          <w:p w14:paraId="4F52D6F5" w14:textId="77777777" w:rsidR="003970FA" w:rsidRDefault="003970FA" w:rsidP="003970FA">
            <w:pPr>
              <w:rPr>
                <w:noProof/>
              </w:rPr>
            </w:pPr>
          </w:p>
        </w:tc>
      </w:tr>
      <w:tr w:rsidR="003970FA" w:rsidRPr="005B0BF0" w14:paraId="075ED24C" w14:textId="77777777" w:rsidTr="00BB01B3">
        <w:tc>
          <w:tcPr>
            <w:tcW w:w="941" w:type="dxa"/>
            <w:tcBorders>
              <w:top w:val="single" w:sz="8" w:space="0" w:color="C0504D"/>
              <w:left w:val="single" w:sz="4" w:space="0" w:color="C0504D"/>
              <w:bottom w:val="single" w:sz="8" w:space="0" w:color="C0504D"/>
              <w:right w:val="single" w:sz="4" w:space="0" w:color="000000" w:themeColor="text1"/>
            </w:tcBorders>
          </w:tcPr>
          <w:p w14:paraId="41981AA5" w14:textId="77777777" w:rsidR="003970FA" w:rsidRDefault="003970FA" w:rsidP="003970FA">
            <w:pPr>
              <w:rPr>
                <w:noProof/>
              </w:rPr>
            </w:pPr>
          </w:p>
        </w:tc>
        <w:tc>
          <w:tcPr>
            <w:tcW w:w="1395" w:type="dxa"/>
            <w:tcBorders>
              <w:top w:val="single" w:sz="8" w:space="0" w:color="C0504D"/>
              <w:left w:val="single" w:sz="4" w:space="0" w:color="000000" w:themeColor="text1"/>
              <w:bottom w:val="single" w:sz="8" w:space="0" w:color="C0504D"/>
              <w:right w:val="single" w:sz="4" w:space="0" w:color="000000" w:themeColor="text1"/>
            </w:tcBorders>
          </w:tcPr>
          <w:p w14:paraId="0342F513" w14:textId="77777777" w:rsidR="003970FA" w:rsidRDefault="003970FA" w:rsidP="003970FA">
            <w:pPr>
              <w:rPr>
                <w:noProof/>
              </w:rPr>
            </w:pPr>
          </w:p>
        </w:tc>
        <w:tc>
          <w:tcPr>
            <w:tcW w:w="2368" w:type="dxa"/>
            <w:tcBorders>
              <w:top w:val="single" w:sz="8" w:space="0" w:color="C0504D"/>
              <w:left w:val="single" w:sz="4" w:space="0" w:color="000000" w:themeColor="text1"/>
              <w:bottom w:val="single" w:sz="8" w:space="0" w:color="C0504D"/>
              <w:right w:val="single" w:sz="4" w:space="0" w:color="000000" w:themeColor="text1"/>
            </w:tcBorders>
          </w:tcPr>
          <w:p w14:paraId="3AC0982B" w14:textId="77777777" w:rsidR="003970FA" w:rsidRDefault="003970FA" w:rsidP="003970FA">
            <w:pPr>
              <w:rPr>
                <w:noProof/>
              </w:rPr>
            </w:pPr>
          </w:p>
        </w:tc>
        <w:tc>
          <w:tcPr>
            <w:tcW w:w="4571" w:type="dxa"/>
            <w:gridSpan w:val="2"/>
            <w:tcBorders>
              <w:top w:val="single" w:sz="8" w:space="0" w:color="C0504D"/>
              <w:left w:val="single" w:sz="4" w:space="0" w:color="000000" w:themeColor="text1"/>
              <w:bottom w:val="single" w:sz="8" w:space="0" w:color="C0504D"/>
              <w:right w:val="single" w:sz="4" w:space="0" w:color="C0504D"/>
            </w:tcBorders>
          </w:tcPr>
          <w:p w14:paraId="099A814B" w14:textId="77777777" w:rsidR="003970FA" w:rsidRDefault="003970FA" w:rsidP="003970FA">
            <w:pPr>
              <w:rPr>
                <w:noProof/>
              </w:rPr>
            </w:pPr>
          </w:p>
        </w:tc>
      </w:tr>
    </w:tbl>
    <w:p w14:paraId="35E73F1D" w14:textId="77777777" w:rsidR="003970FA" w:rsidRDefault="003970FA" w:rsidP="003970FA">
      <w:pPr>
        <w:rPr>
          <w:rStyle w:val="TitelChar"/>
          <w:bCs/>
          <w:noProof/>
        </w:rPr>
      </w:pPr>
    </w:p>
    <w:p w14:paraId="4DD85FB0" w14:textId="77777777" w:rsidR="003970FA" w:rsidRPr="005B0BF0" w:rsidRDefault="003970FA" w:rsidP="003970FA">
      <w:pPr>
        <w:pBdr>
          <w:top w:val="single" w:sz="4" w:space="1" w:color="auto"/>
          <w:left w:val="single" w:sz="4" w:space="4" w:color="auto"/>
          <w:bottom w:val="single" w:sz="4" w:space="15" w:color="auto"/>
          <w:right w:val="single" w:sz="4" w:space="4" w:color="auto"/>
        </w:pBdr>
        <w:rPr>
          <w:noProof/>
        </w:rPr>
      </w:pPr>
      <w:r w:rsidRPr="005B0BF0">
        <w:rPr>
          <w:rFonts w:cs="Calibri"/>
          <w:i/>
          <w:iCs/>
          <w:noProof/>
          <w:color w:val="000000"/>
        </w:rPr>
        <w:t xml:space="preserve">KING is van, voor en door gemeenten. Onze producten ontwikkelen we daarom voor en in samenwerking met gemeenten en andere organisaties. Dit gebeurt met de grootst mogelijke zorg. We streven er naar om onze documenten en andere producten blijvend te verbeteren en te versterken. Dit lukt niet zonder u. Hebt u aanvullingen, suggesties, vragen of opmerkingen rondom dit of andere KING producten, aarzel dan niet en laat het aan ons weten. Alleen zo kunnen we samen onze producten nog beter maken. U kunt ons bereiken via onze website </w:t>
      </w:r>
      <w:r w:rsidRPr="005B0BF0">
        <w:rPr>
          <w:rFonts w:cs="Calibri"/>
          <w:i/>
          <w:iCs/>
          <w:noProof/>
          <w:color w:val="0000FF"/>
          <w:u w:val="single"/>
        </w:rPr>
        <w:t>www.kinggemeenten.nl</w:t>
      </w:r>
      <w:r w:rsidRPr="005B0BF0">
        <w:rPr>
          <w:rFonts w:cs="Calibri"/>
          <w:i/>
          <w:iCs/>
          <w:noProof/>
          <w:color w:val="000000"/>
        </w:rPr>
        <w:t xml:space="preserve"> of via </w:t>
      </w:r>
      <w:r w:rsidRPr="005B0BF0">
        <w:rPr>
          <w:rFonts w:cs="Calibri"/>
          <w:i/>
          <w:iCs/>
          <w:noProof/>
          <w:color w:val="0000FF"/>
          <w:u w:val="single"/>
        </w:rPr>
        <w:t>info@kinggemeenten.nl</w:t>
      </w:r>
      <w:r w:rsidRPr="005B0BF0">
        <w:rPr>
          <w:rFonts w:ascii="Times New Roman" w:hAnsi="Times New Roman"/>
          <w:i/>
          <w:iCs/>
          <w:noProof/>
          <w:color w:val="000000"/>
        </w:rPr>
        <w:t>.</w:t>
      </w:r>
    </w:p>
    <w:p w14:paraId="6DBCA6B6" w14:textId="77777777" w:rsidR="003970FA" w:rsidRDefault="003970FA" w:rsidP="003970FA">
      <w:pPr>
        <w:rPr>
          <w:rStyle w:val="TitelChar"/>
          <w:rFonts w:eastAsia="Times New Roman"/>
          <w:b w:val="0"/>
          <w:noProof/>
        </w:rPr>
      </w:pPr>
      <w:r>
        <w:rPr>
          <w:rStyle w:val="TitelChar"/>
          <w:bCs/>
          <w:noProof/>
        </w:rPr>
        <w:br w:type="page"/>
      </w:r>
    </w:p>
    <w:p w14:paraId="1CEEFCB4" w14:textId="4638024A" w:rsidR="00160EB1" w:rsidRPr="003970FA" w:rsidRDefault="003970FA" w:rsidP="003970FA">
      <w:pPr>
        <w:pStyle w:val="Kopvaninhoudsopgave"/>
        <w:rPr>
          <w:rStyle w:val="TitelChar"/>
          <w:bCs w:val="0"/>
          <w:noProof/>
        </w:rPr>
        <w:sectPr w:rsidR="00160EB1" w:rsidRPr="003970FA" w:rsidSect="0045644D">
          <w:headerReference w:type="default" r:id="rId12"/>
          <w:footerReference w:type="default" r:id="rId13"/>
          <w:type w:val="continuous"/>
          <w:pgSz w:w="11906" w:h="16838"/>
          <w:pgMar w:top="1417" w:right="1417" w:bottom="1417" w:left="1417" w:header="708" w:footer="708" w:gutter="0"/>
          <w:pgNumType w:start="0"/>
          <w:cols w:space="69"/>
          <w:titlePg/>
          <w:docGrid w:linePitch="360"/>
        </w:sectPr>
      </w:pPr>
      <w:r>
        <w:rPr>
          <w:rStyle w:val="TitelChar"/>
          <w:bCs w:val="0"/>
          <w:noProof/>
        </w:rPr>
        <w:lastRenderedPageBreak/>
        <w:t>Inhoud</w:t>
      </w:r>
    </w:p>
    <w:bookmarkEnd w:id="0"/>
    <w:p w14:paraId="652C124E" w14:textId="77777777" w:rsidR="00E4568D" w:rsidRDefault="004F3D8F" w:rsidP="00E4568D">
      <w:pPr>
        <w:pStyle w:val="Inhopg1"/>
        <w:rPr>
          <w:rFonts w:asciiTheme="minorHAnsi" w:eastAsiaTheme="minorEastAsia" w:hAnsiTheme="minorHAnsi" w:cstheme="minorBidi"/>
          <w:noProof/>
          <w:lang w:eastAsia="nl-NL"/>
        </w:rPr>
      </w:pPr>
      <w:r>
        <w:lastRenderedPageBreak/>
        <w:fldChar w:fldCharType="begin"/>
      </w:r>
      <w:r w:rsidR="00DB516B">
        <w:instrText xml:space="preserve"> TOC \o "3-3" \h \z \t "Heading 1;1;Heading 2;2" </w:instrText>
      </w:r>
      <w:r>
        <w:fldChar w:fldCharType="separate"/>
      </w:r>
      <w:hyperlink w:anchor="_Toc384242164" w:history="1">
        <w:r w:rsidR="00E4568D" w:rsidRPr="00A6201A">
          <w:rPr>
            <w:rStyle w:val="Hyperlink"/>
            <w:noProof/>
          </w:rPr>
          <w:t>1</w:t>
        </w:r>
        <w:r w:rsidR="00E4568D">
          <w:rPr>
            <w:rFonts w:asciiTheme="minorHAnsi" w:eastAsiaTheme="minorEastAsia" w:hAnsiTheme="minorHAnsi" w:cstheme="minorBidi"/>
            <w:noProof/>
            <w:lang w:eastAsia="nl-NL"/>
          </w:rPr>
          <w:tab/>
        </w:r>
        <w:r w:rsidR="00E4568D" w:rsidRPr="00A6201A">
          <w:rPr>
            <w:rStyle w:val="Hyperlink"/>
            <w:noProof/>
          </w:rPr>
          <w:t>Inleiding</w:t>
        </w:r>
        <w:r w:rsidR="00E4568D">
          <w:rPr>
            <w:noProof/>
            <w:webHidden/>
          </w:rPr>
          <w:tab/>
        </w:r>
        <w:r w:rsidR="00E4568D">
          <w:rPr>
            <w:noProof/>
            <w:webHidden/>
          </w:rPr>
          <w:fldChar w:fldCharType="begin"/>
        </w:r>
        <w:r w:rsidR="00E4568D">
          <w:rPr>
            <w:noProof/>
            <w:webHidden/>
          </w:rPr>
          <w:instrText xml:space="preserve"> PAGEREF _Toc384242164 \h </w:instrText>
        </w:r>
        <w:r w:rsidR="00E4568D">
          <w:rPr>
            <w:noProof/>
            <w:webHidden/>
          </w:rPr>
        </w:r>
        <w:r w:rsidR="00E4568D">
          <w:rPr>
            <w:noProof/>
            <w:webHidden/>
          </w:rPr>
          <w:fldChar w:fldCharType="separate"/>
        </w:r>
        <w:r w:rsidR="00E4568D">
          <w:rPr>
            <w:noProof/>
            <w:webHidden/>
          </w:rPr>
          <w:t>4</w:t>
        </w:r>
        <w:r w:rsidR="00E4568D">
          <w:rPr>
            <w:noProof/>
            <w:webHidden/>
          </w:rPr>
          <w:fldChar w:fldCharType="end"/>
        </w:r>
      </w:hyperlink>
    </w:p>
    <w:p w14:paraId="66C72196" w14:textId="77777777" w:rsidR="00E4568D" w:rsidRDefault="00B47E58">
      <w:pPr>
        <w:pStyle w:val="Inhopg2"/>
        <w:tabs>
          <w:tab w:val="left" w:pos="720"/>
          <w:tab w:val="right" w:leader="dot" w:pos="9062"/>
        </w:tabs>
        <w:rPr>
          <w:rFonts w:asciiTheme="minorHAnsi" w:eastAsiaTheme="minorEastAsia" w:hAnsiTheme="minorHAnsi" w:cstheme="minorBidi"/>
          <w:noProof/>
          <w:lang w:eastAsia="nl-NL"/>
        </w:rPr>
      </w:pPr>
      <w:hyperlink w:anchor="_Toc384242165" w:history="1">
        <w:r w:rsidR="00E4568D" w:rsidRPr="00A6201A">
          <w:rPr>
            <w:rStyle w:val="Hyperlink"/>
            <w:noProof/>
          </w:rPr>
          <w:t>1.1</w:t>
        </w:r>
        <w:r w:rsidR="00E4568D">
          <w:rPr>
            <w:rFonts w:asciiTheme="minorHAnsi" w:eastAsiaTheme="minorEastAsia" w:hAnsiTheme="minorHAnsi" w:cstheme="minorBidi"/>
            <w:noProof/>
            <w:lang w:eastAsia="nl-NL"/>
          </w:rPr>
          <w:tab/>
        </w:r>
        <w:r w:rsidR="00E4568D" w:rsidRPr="00A6201A">
          <w:rPr>
            <w:rStyle w:val="Hyperlink"/>
            <w:noProof/>
          </w:rPr>
          <w:t>Standaardisatie van documentcreatie</w:t>
        </w:r>
        <w:r w:rsidR="00E4568D">
          <w:rPr>
            <w:noProof/>
            <w:webHidden/>
          </w:rPr>
          <w:tab/>
        </w:r>
        <w:r w:rsidR="00E4568D">
          <w:rPr>
            <w:noProof/>
            <w:webHidden/>
          </w:rPr>
          <w:fldChar w:fldCharType="begin"/>
        </w:r>
        <w:r w:rsidR="00E4568D">
          <w:rPr>
            <w:noProof/>
            <w:webHidden/>
          </w:rPr>
          <w:instrText xml:space="preserve"> PAGEREF _Toc384242165 \h </w:instrText>
        </w:r>
        <w:r w:rsidR="00E4568D">
          <w:rPr>
            <w:noProof/>
            <w:webHidden/>
          </w:rPr>
        </w:r>
        <w:r w:rsidR="00E4568D">
          <w:rPr>
            <w:noProof/>
            <w:webHidden/>
          </w:rPr>
          <w:fldChar w:fldCharType="separate"/>
        </w:r>
        <w:r w:rsidR="00E4568D">
          <w:rPr>
            <w:noProof/>
            <w:webHidden/>
          </w:rPr>
          <w:t>4</w:t>
        </w:r>
        <w:r w:rsidR="00E4568D">
          <w:rPr>
            <w:noProof/>
            <w:webHidden/>
          </w:rPr>
          <w:fldChar w:fldCharType="end"/>
        </w:r>
      </w:hyperlink>
    </w:p>
    <w:p w14:paraId="00605CE0" w14:textId="77777777" w:rsidR="00E4568D" w:rsidRDefault="00B47E58">
      <w:pPr>
        <w:pStyle w:val="Inhopg2"/>
        <w:tabs>
          <w:tab w:val="left" w:pos="720"/>
          <w:tab w:val="right" w:leader="dot" w:pos="9062"/>
        </w:tabs>
        <w:rPr>
          <w:rFonts w:asciiTheme="minorHAnsi" w:eastAsiaTheme="minorEastAsia" w:hAnsiTheme="minorHAnsi" w:cstheme="minorBidi"/>
          <w:noProof/>
          <w:lang w:eastAsia="nl-NL"/>
        </w:rPr>
      </w:pPr>
      <w:hyperlink w:anchor="_Toc384242166" w:history="1">
        <w:r w:rsidR="00E4568D" w:rsidRPr="00A6201A">
          <w:rPr>
            <w:rStyle w:val="Hyperlink"/>
            <w:noProof/>
          </w:rPr>
          <w:t>1.2</w:t>
        </w:r>
        <w:r w:rsidR="00E4568D">
          <w:rPr>
            <w:rFonts w:asciiTheme="minorHAnsi" w:eastAsiaTheme="minorEastAsia" w:hAnsiTheme="minorHAnsi" w:cstheme="minorBidi"/>
            <w:noProof/>
            <w:lang w:eastAsia="nl-NL"/>
          </w:rPr>
          <w:tab/>
        </w:r>
        <w:r w:rsidR="00E4568D" w:rsidRPr="00A6201A">
          <w:rPr>
            <w:rStyle w:val="Hyperlink"/>
            <w:noProof/>
          </w:rPr>
          <w:t>Doel van het document</w:t>
        </w:r>
        <w:r w:rsidR="00E4568D">
          <w:rPr>
            <w:noProof/>
            <w:webHidden/>
          </w:rPr>
          <w:tab/>
        </w:r>
        <w:r w:rsidR="00E4568D">
          <w:rPr>
            <w:noProof/>
            <w:webHidden/>
          </w:rPr>
          <w:fldChar w:fldCharType="begin"/>
        </w:r>
        <w:r w:rsidR="00E4568D">
          <w:rPr>
            <w:noProof/>
            <w:webHidden/>
          </w:rPr>
          <w:instrText xml:space="preserve"> PAGEREF _Toc384242166 \h </w:instrText>
        </w:r>
        <w:r w:rsidR="00E4568D">
          <w:rPr>
            <w:noProof/>
            <w:webHidden/>
          </w:rPr>
        </w:r>
        <w:r w:rsidR="00E4568D">
          <w:rPr>
            <w:noProof/>
            <w:webHidden/>
          </w:rPr>
          <w:fldChar w:fldCharType="separate"/>
        </w:r>
        <w:r w:rsidR="00E4568D">
          <w:rPr>
            <w:noProof/>
            <w:webHidden/>
          </w:rPr>
          <w:t>4</w:t>
        </w:r>
        <w:r w:rsidR="00E4568D">
          <w:rPr>
            <w:noProof/>
            <w:webHidden/>
          </w:rPr>
          <w:fldChar w:fldCharType="end"/>
        </w:r>
      </w:hyperlink>
    </w:p>
    <w:p w14:paraId="0BD7A7A3" w14:textId="77777777" w:rsidR="00E4568D" w:rsidRDefault="00B47E58">
      <w:pPr>
        <w:pStyle w:val="Inhopg2"/>
        <w:tabs>
          <w:tab w:val="left" w:pos="720"/>
          <w:tab w:val="right" w:leader="dot" w:pos="9062"/>
        </w:tabs>
        <w:rPr>
          <w:rFonts w:asciiTheme="minorHAnsi" w:eastAsiaTheme="minorEastAsia" w:hAnsiTheme="minorHAnsi" w:cstheme="minorBidi"/>
          <w:noProof/>
          <w:lang w:eastAsia="nl-NL"/>
        </w:rPr>
      </w:pPr>
      <w:hyperlink w:anchor="_Toc384242167" w:history="1">
        <w:r w:rsidR="00E4568D" w:rsidRPr="00A6201A">
          <w:rPr>
            <w:rStyle w:val="Hyperlink"/>
            <w:noProof/>
          </w:rPr>
          <w:t>1.3</w:t>
        </w:r>
        <w:r w:rsidR="00E4568D">
          <w:rPr>
            <w:rFonts w:asciiTheme="minorHAnsi" w:eastAsiaTheme="minorEastAsia" w:hAnsiTheme="minorHAnsi" w:cstheme="minorBidi"/>
            <w:noProof/>
            <w:lang w:eastAsia="nl-NL"/>
          </w:rPr>
          <w:tab/>
        </w:r>
        <w:r w:rsidR="00E4568D" w:rsidRPr="00A6201A">
          <w:rPr>
            <w:rStyle w:val="Hyperlink"/>
            <w:noProof/>
          </w:rPr>
          <w:t>Uitgangspunten en scope van deze specificatie</w:t>
        </w:r>
        <w:r w:rsidR="00E4568D">
          <w:rPr>
            <w:noProof/>
            <w:webHidden/>
          </w:rPr>
          <w:tab/>
        </w:r>
        <w:r w:rsidR="00E4568D">
          <w:rPr>
            <w:noProof/>
            <w:webHidden/>
          </w:rPr>
          <w:fldChar w:fldCharType="begin"/>
        </w:r>
        <w:r w:rsidR="00E4568D">
          <w:rPr>
            <w:noProof/>
            <w:webHidden/>
          </w:rPr>
          <w:instrText xml:space="preserve"> PAGEREF _Toc384242167 \h </w:instrText>
        </w:r>
        <w:r w:rsidR="00E4568D">
          <w:rPr>
            <w:noProof/>
            <w:webHidden/>
          </w:rPr>
        </w:r>
        <w:r w:rsidR="00E4568D">
          <w:rPr>
            <w:noProof/>
            <w:webHidden/>
          </w:rPr>
          <w:fldChar w:fldCharType="separate"/>
        </w:r>
        <w:r w:rsidR="00E4568D">
          <w:rPr>
            <w:noProof/>
            <w:webHidden/>
          </w:rPr>
          <w:t>5</w:t>
        </w:r>
        <w:r w:rsidR="00E4568D">
          <w:rPr>
            <w:noProof/>
            <w:webHidden/>
          </w:rPr>
          <w:fldChar w:fldCharType="end"/>
        </w:r>
      </w:hyperlink>
    </w:p>
    <w:p w14:paraId="6B46DCC6" w14:textId="77777777" w:rsidR="00E4568D" w:rsidRDefault="00B47E58">
      <w:pPr>
        <w:pStyle w:val="Inhopg3"/>
        <w:tabs>
          <w:tab w:val="left" w:pos="1320"/>
          <w:tab w:val="right" w:leader="dot" w:pos="9062"/>
        </w:tabs>
        <w:rPr>
          <w:rFonts w:asciiTheme="minorHAnsi" w:eastAsiaTheme="minorEastAsia" w:hAnsiTheme="minorHAnsi" w:cstheme="minorBidi"/>
          <w:noProof/>
          <w:lang w:eastAsia="nl-NL"/>
        </w:rPr>
      </w:pPr>
      <w:hyperlink w:anchor="_Toc384242168" w:history="1">
        <w:r w:rsidR="00E4568D" w:rsidRPr="00A6201A">
          <w:rPr>
            <w:rStyle w:val="Hyperlink"/>
            <w:noProof/>
          </w:rPr>
          <w:t>1.3.1</w:t>
        </w:r>
        <w:r w:rsidR="00E4568D">
          <w:rPr>
            <w:rFonts w:asciiTheme="minorHAnsi" w:eastAsiaTheme="minorEastAsia" w:hAnsiTheme="minorHAnsi" w:cstheme="minorBidi"/>
            <w:noProof/>
            <w:lang w:eastAsia="nl-NL"/>
          </w:rPr>
          <w:tab/>
        </w:r>
        <w:r w:rsidR="00E4568D" w:rsidRPr="00A6201A">
          <w:rPr>
            <w:rStyle w:val="Hyperlink"/>
            <w:noProof/>
          </w:rPr>
          <w:t>Scope gevisualiseerd</w:t>
        </w:r>
        <w:r w:rsidR="00E4568D">
          <w:rPr>
            <w:noProof/>
            <w:webHidden/>
          </w:rPr>
          <w:tab/>
        </w:r>
        <w:r w:rsidR="00E4568D">
          <w:rPr>
            <w:noProof/>
            <w:webHidden/>
          </w:rPr>
          <w:fldChar w:fldCharType="begin"/>
        </w:r>
        <w:r w:rsidR="00E4568D">
          <w:rPr>
            <w:noProof/>
            <w:webHidden/>
          </w:rPr>
          <w:instrText xml:space="preserve"> PAGEREF _Toc384242168 \h </w:instrText>
        </w:r>
        <w:r w:rsidR="00E4568D">
          <w:rPr>
            <w:noProof/>
            <w:webHidden/>
          </w:rPr>
        </w:r>
        <w:r w:rsidR="00E4568D">
          <w:rPr>
            <w:noProof/>
            <w:webHidden/>
          </w:rPr>
          <w:fldChar w:fldCharType="separate"/>
        </w:r>
        <w:r w:rsidR="00E4568D">
          <w:rPr>
            <w:noProof/>
            <w:webHidden/>
          </w:rPr>
          <w:t>5</w:t>
        </w:r>
        <w:r w:rsidR="00E4568D">
          <w:rPr>
            <w:noProof/>
            <w:webHidden/>
          </w:rPr>
          <w:fldChar w:fldCharType="end"/>
        </w:r>
      </w:hyperlink>
    </w:p>
    <w:p w14:paraId="189087DE" w14:textId="77777777" w:rsidR="00E4568D" w:rsidRDefault="00B47E58">
      <w:pPr>
        <w:pStyle w:val="Inhopg2"/>
        <w:tabs>
          <w:tab w:val="left" w:pos="720"/>
          <w:tab w:val="right" w:leader="dot" w:pos="9062"/>
        </w:tabs>
        <w:rPr>
          <w:rFonts w:asciiTheme="minorHAnsi" w:eastAsiaTheme="minorEastAsia" w:hAnsiTheme="minorHAnsi" w:cstheme="minorBidi"/>
          <w:noProof/>
          <w:lang w:eastAsia="nl-NL"/>
        </w:rPr>
      </w:pPr>
      <w:hyperlink w:anchor="_Toc384242169" w:history="1">
        <w:r w:rsidR="00E4568D" w:rsidRPr="00A6201A">
          <w:rPr>
            <w:rStyle w:val="Hyperlink"/>
            <w:noProof/>
          </w:rPr>
          <w:t>1.4</w:t>
        </w:r>
        <w:r w:rsidR="00E4568D">
          <w:rPr>
            <w:rFonts w:asciiTheme="minorHAnsi" w:eastAsiaTheme="minorEastAsia" w:hAnsiTheme="minorHAnsi" w:cstheme="minorBidi"/>
            <w:noProof/>
            <w:lang w:eastAsia="nl-NL"/>
          </w:rPr>
          <w:tab/>
        </w:r>
        <w:r w:rsidR="00E4568D" w:rsidRPr="00A6201A">
          <w:rPr>
            <w:rStyle w:val="Hyperlink"/>
            <w:noProof/>
          </w:rPr>
          <w:t>Toepassing StUF</w:t>
        </w:r>
        <w:r w:rsidR="00E4568D">
          <w:rPr>
            <w:noProof/>
            <w:webHidden/>
          </w:rPr>
          <w:tab/>
        </w:r>
        <w:r w:rsidR="00E4568D">
          <w:rPr>
            <w:noProof/>
            <w:webHidden/>
          </w:rPr>
          <w:fldChar w:fldCharType="begin"/>
        </w:r>
        <w:r w:rsidR="00E4568D">
          <w:rPr>
            <w:noProof/>
            <w:webHidden/>
          </w:rPr>
          <w:instrText xml:space="preserve"> PAGEREF _Toc384242169 \h </w:instrText>
        </w:r>
        <w:r w:rsidR="00E4568D">
          <w:rPr>
            <w:noProof/>
            <w:webHidden/>
          </w:rPr>
        </w:r>
        <w:r w:rsidR="00E4568D">
          <w:rPr>
            <w:noProof/>
            <w:webHidden/>
          </w:rPr>
          <w:fldChar w:fldCharType="separate"/>
        </w:r>
        <w:r w:rsidR="00E4568D">
          <w:rPr>
            <w:noProof/>
            <w:webHidden/>
          </w:rPr>
          <w:t>6</w:t>
        </w:r>
        <w:r w:rsidR="00E4568D">
          <w:rPr>
            <w:noProof/>
            <w:webHidden/>
          </w:rPr>
          <w:fldChar w:fldCharType="end"/>
        </w:r>
      </w:hyperlink>
    </w:p>
    <w:p w14:paraId="7BB90239" w14:textId="77777777" w:rsidR="00E4568D" w:rsidRDefault="00B47E58">
      <w:pPr>
        <w:pStyle w:val="Inhopg2"/>
        <w:tabs>
          <w:tab w:val="left" w:pos="720"/>
          <w:tab w:val="right" w:leader="dot" w:pos="9062"/>
        </w:tabs>
        <w:rPr>
          <w:rFonts w:asciiTheme="minorHAnsi" w:eastAsiaTheme="minorEastAsia" w:hAnsiTheme="minorHAnsi" w:cstheme="minorBidi"/>
          <w:noProof/>
          <w:lang w:eastAsia="nl-NL"/>
        </w:rPr>
      </w:pPr>
      <w:hyperlink w:anchor="_Toc384242170" w:history="1">
        <w:r w:rsidR="00E4568D" w:rsidRPr="00A6201A">
          <w:rPr>
            <w:rStyle w:val="Hyperlink"/>
            <w:noProof/>
          </w:rPr>
          <w:t>1.5</w:t>
        </w:r>
        <w:r w:rsidR="00E4568D">
          <w:rPr>
            <w:rFonts w:asciiTheme="minorHAnsi" w:eastAsiaTheme="minorEastAsia" w:hAnsiTheme="minorHAnsi" w:cstheme="minorBidi"/>
            <w:noProof/>
            <w:lang w:eastAsia="nl-NL"/>
          </w:rPr>
          <w:tab/>
        </w:r>
        <w:r w:rsidR="00E4568D" w:rsidRPr="00A6201A">
          <w:rPr>
            <w:rStyle w:val="Hyperlink"/>
            <w:noProof/>
          </w:rPr>
          <w:t>Bronverwijzingen/referentiedocumenten</w:t>
        </w:r>
        <w:r w:rsidR="00E4568D">
          <w:rPr>
            <w:noProof/>
            <w:webHidden/>
          </w:rPr>
          <w:tab/>
        </w:r>
        <w:r w:rsidR="00E4568D">
          <w:rPr>
            <w:noProof/>
            <w:webHidden/>
          </w:rPr>
          <w:fldChar w:fldCharType="begin"/>
        </w:r>
        <w:r w:rsidR="00E4568D">
          <w:rPr>
            <w:noProof/>
            <w:webHidden/>
          </w:rPr>
          <w:instrText xml:space="preserve"> PAGEREF _Toc384242170 \h </w:instrText>
        </w:r>
        <w:r w:rsidR="00E4568D">
          <w:rPr>
            <w:noProof/>
            <w:webHidden/>
          </w:rPr>
        </w:r>
        <w:r w:rsidR="00E4568D">
          <w:rPr>
            <w:noProof/>
            <w:webHidden/>
          </w:rPr>
          <w:fldChar w:fldCharType="separate"/>
        </w:r>
        <w:r w:rsidR="00E4568D">
          <w:rPr>
            <w:noProof/>
            <w:webHidden/>
          </w:rPr>
          <w:t>6</w:t>
        </w:r>
        <w:r w:rsidR="00E4568D">
          <w:rPr>
            <w:noProof/>
            <w:webHidden/>
          </w:rPr>
          <w:fldChar w:fldCharType="end"/>
        </w:r>
      </w:hyperlink>
    </w:p>
    <w:p w14:paraId="039735DA" w14:textId="77777777" w:rsidR="00E4568D" w:rsidRDefault="00B47E58">
      <w:pPr>
        <w:pStyle w:val="Inhopg2"/>
        <w:tabs>
          <w:tab w:val="left" w:pos="720"/>
          <w:tab w:val="right" w:leader="dot" w:pos="9062"/>
        </w:tabs>
        <w:rPr>
          <w:rFonts w:asciiTheme="minorHAnsi" w:eastAsiaTheme="minorEastAsia" w:hAnsiTheme="minorHAnsi" w:cstheme="minorBidi"/>
          <w:noProof/>
          <w:lang w:eastAsia="nl-NL"/>
        </w:rPr>
      </w:pPr>
      <w:hyperlink w:anchor="_Toc384242171" w:history="1">
        <w:r w:rsidR="00E4568D" w:rsidRPr="00A6201A">
          <w:rPr>
            <w:rStyle w:val="Hyperlink"/>
            <w:noProof/>
          </w:rPr>
          <w:t>1.6</w:t>
        </w:r>
        <w:r w:rsidR="00E4568D">
          <w:rPr>
            <w:rFonts w:asciiTheme="minorHAnsi" w:eastAsiaTheme="minorEastAsia" w:hAnsiTheme="minorHAnsi" w:cstheme="minorBidi"/>
            <w:noProof/>
            <w:lang w:eastAsia="nl-NL"/>
          </w:rPr>
          <w:tab/>
        </w:r>
        <w:r w:rsidR="00E4568D" w:rsidRPr="00A6201A">
          <w:rPr>
            <w:rStyle w:val="Hyperlink"/>
            <w:noProof/>
          </w:rPr>
          <w:t>Participanten</w:t>
        </w:r>
        <w:r w:rsidR="00E4568D">
          <w:rPr>
            <w:noProof/>
            <w:webHidden/>
          </w:rPr>
          <w:tab/>
        </w:r>
        <w:r w:rsidR="00E4568D">
          <w:rPr>
            <w:noProof/>
            <w:webHidden/>
          </w:rPr>
          <w:fldChar w:fldCharType="begin"/>
        </w:r>
        <w:r w:rsidR="00E4568D">
          <w:rPr>
            <w:noProof/>
            <w:webHidden/>
          </w:rPr>
          <w:instrText xml:space="preserve"> PAGEREF _Toc384242171 \h </w:instrText>
        </w:r>
        <w:r w:rsidR="00E4568D">
          <w:rPr>
            <w:noProof/>
            <w:webHidden/>
          </w:rPr>
        </w:r>
        <w:r w:rsidR="00E4568D">
          <w:rPr>
            <w:noProof/>
            <w:webHidden/>
          </w:rPr>
          <w:fldChar w:fldCharType="separate"/>
        </w:r>
        <w:r w:rsidR="00E4568D">
          <w:rPr>
            <w:noProof/>
            <w:webHidden/>
          </w:rPr>
          <w:t>7</w:t>
        </w:r>
        <w:r w:rsidR="00E4568D">
          <w:rPr>
            <w:noProof/>
            <w:webHidden/>
          </w:rPr>
          <w:fldChar w:fldCharType="end"/>
        </w:r>
      </w:hyperlink>
    </w:p>
    <w:p w14:paraId="5AF9AA76" w14:textId="77777777" w:rsidR="00E4568D" w:rsidRDefault="00B47E58">
      <w:pPr>
        <w:pStyle w:val="Inhopg2"/>
        <w:tabs>
          <w:tab w:val="left" w:pos="720"/>
          <w:tab w:val="right" w:leader="dot" w:pos="9062"/>
        </w:tabs>
        <w:rPr>
          <w:rFonts w:asciiTheme="minorHAnsi" w:eastAsiaTheme="minorEastAsia" w:hAnsiTheme="minorHAnsi" w:cstheme="minorBidi"/>
          <w:noProof/>
          <w:lang w:eastAsia="nl-NL"/>
        </w:rPr>
      </w:pPr>
      <w:hyperlink w:anchor="_Toc384242172" w:history="1">
        <w:r w:rsidR="00E4568D" w:rsidRPr="00A6201A">
          <w:rPr>
            <w:rStyle w:val="Hyperlink"/>
            <w:noProof/>
          </w:rPr>
          <w:t>1.7</w:t>
        </w:r>
        <w:r w:rsidR="00E4568D">
          <w:rPr>
            <w:rFonts w:asciiTheme="minorHAnsi" w:eastAsiaTheme="minorEastAsia" w:hAnsiTheme="minorHAnsi" w:cstheme="minorBidi"/>
            <w:noProof/>
            <w:lang w:eastAsia="nl-NL"/>
          </w:rPr>
          <w:tab/>
        </w:r>
        <w:r w:rsidR="00E4568D" w:rsidRPr="00A6201A">
          <w:rPr>
            <w:rStyle w:val="Hyperlink"/>
            <w:noProof/>
          </w:rPr>
          <w:t>Volgende versies van de specificatie</w:t>
        </w:r>
        <w:r w:rsidR="00E4568D">
          <w:rPr>
            <w:noProof/>
            <w:webHidden/>
          </w:rPr>
          <w:tab/>
        </w:r>
        <w:r w:rsidR="00E4568D">
          <w:rPr>
            <w:noProof/>
            <w:webHidden/>
          </w:rPr>
          <w:fldChar w:fldCharType="begin"/>
        </w:r>
        <w:r w:rsidR="00E4568D">
          <w:rPr>
            <w:noProof/>
            <w:webHidden/>
          </w:rPr>
          <w:instrText xml:space="preserve"> PAGEREF _Toc384242172 \h </w:instrText>
        </w:r>
        <w:r w:rsidR="00E4568D">
          <w:rPr>
            <w:noProof/>
            <w:webHidden/>
          </w:rPr>
        </w:r>
        <w:r w:rsidR="00E4568D">
          <w:rPr>
            <w:noProof/>
            <w:webHidden/>
          </w:rPr>
          <w:fldChar w:fldCharType="separate"/>
        </w:r>
        <w:r w:rsidR="00E4568D">
          <w:rPr>
            <w:noProof/>
            <w:webHidden/>
          </w:rPr>
          <w:t>7</w:t>
        </w:r>
        <w:r w:rsidR="00E4568D">
          <w:rPr>
            <w:noProof/>
            <w:webHidden/>
          </w:rPr>
          <w:fldChar w:fldCharType="end"/>
        </w:r>
      </w:hyperlink>
    </w:p>
    <w:p w14:paraId="370D4889" w14:textId="77777777" w:rsidR="00E4568D" w:rsidRDefault="00B47E58" w:rsidP="00E4568D">
      <w:pPr>
        <w:pStyle w:val="Inhopg1"/>
        <w:rPr>
          <w:rFonts w:asciiTheme="minorHAnsi" w:eastAsiaTheme="minorEastAsia" w:hAnsiTheme="minorHAnsi" w:cstheme="minorBidi"/>
          <w:noProof/>
          <w:lang w:eastAsia="nl-NL"/>
        </w:rPr>
      </w:pPr>
      <w:hyperlink w:anchor="_Toc384242173" w:history="1">
        <w:r w:rsidR="00E4568D" w:rsidRPr="00A6201A">
          <w:rPr>
            <w:rStyle w:val="Hyperlink"/>
            <w:noProof/>
          </w:rPr>
          <w:t>2</w:t>
        </w:r>
        <w:r w:rsidR="00E4568D">
          <w:rPr>
            <w:rFonts w:asciiTheme="minorHAnsi" w:eastAsiaTheme="minorEastAsia" w:hAnsiTheme="minorHAnsi" w:cstheme="minorBidi"/>
            <w:noProof/>
            <w:lang w:eastAsia="nl-NL"/>
          </w:rPr>
          <w:tab/>
        </w:r>
        <w:r w:rsidR="00E4568D" w:rsidRPr="00A6201A">
          <w:rPr>
            <w:rStyle w:val="Hyperlink"/>
            <w:noProof/>
          </w:rPr>
          <w:t>Functionaliteit op hoofdlijnen en architectuur</w:t>
        </w:r>
        <w:r w:rsidR="00E4568D">
          <w:rPr>
            <w:noProof/>
            <w:webHidden/>
          </w:rPr>
          <w:tab/>
        </w:r>
        <w:r w:rsidR="00E4568D">
          <w:rPr>
            <w:noProof/>
            <w:webHidden/>
          </w:rPr>
          <w:fldChar w:fldCharType="begin"/>
        </w:r>
        <w:r w:rsidR="00E4568D">
          <w:rPr>
            <w:noProof/>
            <w:webHidden/>
          </w:rPr>
          <w:instrText xml:space="preserve"> PAGEREF _Toc384242173 \h </w:instrText>
        </w:r>
        <w:r w:rsidR="00E4568D">
          <w:rPr>
            <w:noProof/>
            <w:webHidden/>
          </w:rPr>
        </w:r>
        <w:r w:rsidR="00E4568D">
          <w:rPr>
            <w:noProof/>
            <w:webHidden/>
          </w:rPr>
          <w:fldChar w:fldCharType="separate"/>
        </w:r>
        <w:r w:rsidR="00E4568D">
          <w:rPr>
            <w:noProof/>
            <w:webHidden/>
          </w:rPr>
          <w:t>8</w:t>
        </w:r>
        <w:r w:rsidR="00E4568D">
          <w:rPr>
            <w:noProof/>
            <w:webHidden/>
          </w:rPr>
          <w:fldChar w:fldCharType="end"/>
        </w:r>
      </w:hyperlink>
    </w:p>
    <w:p w14:paraId="13A4772E" w14:textId="77777777" w:rsidR="00E4568D" w:rsidRDefault="00B47E58">
      <w:pPr>
        <w:pStyle w:val="Inhopg2"/>
        <w:tabs>
          <w:tab w:val="left" w:pos="720"/>
          <w:tab w:val="right" w:leader="dot" w:pos="9062"/>
        </w:tabs>
        <w:rPr>
          <w:rFonts w:asciiTheme="minorHAnsi" w:eastAsiaTheme="minorEastAsia" w:hAnsiTheme="minorHAnsi" w:cstheme="minorBidi"/>
          <w:noProof/>
          <w:lang w:eastAsia="nl-NL"/>
        </w:rPr>
      </w:pPr>
      <w:hyperlink w:anchor="_Toc384242174" w:history="1">
        <w:r w:rsidR="00E4568D" w:rsidRPr="00A6201A">
          <w:rPr>
            <w:rStyle w:val="Hyperlink"/>
            <w:noProof/>
          </w:rPr>
          <w:t>2.1</w:t>
        </w:r>
        <w:r w:rsidR="00E4568D">
          <w:rPr>
            <w:rFonts w:asciiTheme="minorHAnsi" w:eastAsiaTheme="minorEastAsia" w:hAnsiTheme="minorHAnsi" w:cstheme="minorBidi"/>
            <w:noProof/>
            <w:lang w:eastAsia="nl-NL"/>
          </w:rPr>
          <w:tab/>
        </w:r>
        <w:r w:rsidR="00E4568D" w:rsidRPr="00A6201A">
          <w:rPr>
            <w:rStyle w:val="Hyperlink"/>
            <w:noProof/>
          </w:rPr>
          <w:t>GEMMA informatiearchitectuur en gebruikte standaarden</w:t>
        </w:r>
        <w:r w:rsidR="00E4568D">
          <w:rPr>
            <w:noProof/>
            <w:webHidden/>
          </w:rPr>
          <w:tab/>
        </w:r>
        <w:r w:rsidR="00E4568D">
          <w:rPr>
            <w:noProof/>
            <w:webHidden/>
          </w:rPr>
          <w:fldChar w:fldCharType="begin"/>
        </w:r>
        <w:r w:rsidR="00E4568D">
          <w:rPr>
            <w:noProof/>
            <w:webHidden/>
          </w:rPr>
          <w:instrText xml:space="preserve"> PAGEREF _Toc384242174 \h </w:instrText>
        </w:r>
        <w:r w:rsidR="00E4568D">
          <w:rPr>
            <w:noProof/>
            <w:webHidden/>
          </w:rPr>
        </w:r>
        <w:r w:rsidR="00E4568D">
          <w:rPr>
            <w:noProof/>
            <w:webHidden/>
          </w:rPr>
          <w:fldChar w:fldCharType="separate"/>
        </w:r>
        <w:r w:rsidR="00E4568D">
          <w:rPr>
            <w:noProof/>
            <w:webHidden/>
          </w:rPr>
          <w:t>8</w:t>
        </w:r>
        <w:r w:rsidR="00E4568D">
          <w:rPr>
            <w:noProof/>
            <w:webHidden/>
          </w:rPr>
          <w:fldChar w:fldCharType="end"/>
        </w:r>
      </w:hyperlink>
    </w:p>
    <w:p w14:paraId="277CD729" w14:textId="77777777" w:rsidR="00E4568D" w:rsidRDefault="00B47E58">
      <w:pPr>
        <w:pStyle w:val="Inhopg2"/>
        <w:tabs>
          <w:tab w:val="left" w:pos="720"/>
          <w:tab w:val="right" w:leader="dot" w:pos="9062"/>
        </w:tabs>
        <w:rPr>
          <w:rFonts w:asciiTheme="minorHAnsi" w:eastAsiaTheme="minorEastAsia" w:hAnsiTheme="minorHAnsi" w:cstheme="minorBidi"/>
          <w:noProof/>
          <w:lang w:eastAsia="nl-NL"/>
        </w:rPr>
      </w:pPr>
      <w:hyperlink w:anchor="_Toc384242175" w:history="1">
        <w:r w:rsidR="00E4568D" w:rsidRPr="00A6201A">
          <w:rPr>
            <w:rStyle w:val="Hyperlink"/>
            <w:noProof/>
          </w:rPr>
          <w:t>2.2</w:t>
        </w:r>
        <w:r w:rsidR="00E4568D">
          <w:rPr>
            <w:rFonts w:asciiTheme="minorHAnsi" w:eastAsiaTheme="minorEastAsia" w:hAnsiTheme="minorHAnsi" w:cstheme="minorBidi"/>
            <w:noProof/>
            <w:lang w:eastAsia="nl-NL"/>
          </w:rPr>
          <w:tab/>
        </w:r>
        <w:r w:rsidR="00E4568D" w:rsidRPr="00A6201A">
          <w:rPr>
            <w:rStyle w:val="Hyperlink"/>
            <w:noProof/>
          </w:rPr>
          <w:t>Referentiearchitectuur</w:t>
        </w:r>
        <w:r w:rsidR="00E4568D">
          <w:rPr>
            <w:noProof/>
            <w:webHidden/>
          </w:rPr>
          <w:tab/>
        </w:r>
        <w:r w:rsidR="00E4568D">
          <w:rPr>
            <w:noProof/>
            <w:webHidden/>
          </w:rPr>
          <w:fldChar w:fldCharType="begin"/>
        </w:r>
        <w:r w:rsidR="00E4568D">
          <w:rPr>
            <w:noProof/>
            <w:webHidden/>
          </w:rPr>
          <w:instrText xml:space="preserve"> PAGEREF _Toc384242175 \h </w:instrText>
        </w:r>
        <w:r w:rsidR="00E4568D">
          <w:rPr>
            <w:noProof/>
            <w:webHidden/>
          </w:rPr>
        </w:r>
        <w:r w:rsidR="00E4568D">
          <w:rPr>
            <w:noProof/>
            <w:webHidden/>
          </w:rPr>
          <w:fldChar w:fldCharType="separate"/>
        </w:r>
        <w:r w:rsidR="00E4568D">
          <w:rPr>
            <w:noProof/>
            <w:webHidden/>
          </w:rPr>
          <w:t>9</w:t>
        </w:r>
        <w:r w:rsidR="00E4568D">
          <w:rPr>
            <w:noProof/>
            <w:webHidden/>
          </w:rPr>
          <w:fldChar w:fldCharType="end"/>
        </w:r>
      </w:hyperlink>
    </w:p>
    <w:p w14:paraId="7B570340" w14:textId="77777777" w:rsidR="00E4568D" w:rsidRDefault="00B47E58">
      <w:pPr>
        <w:pStyle w:val="Inhopg2"/>
        <w:tabs>
          <w:tab w:val="left" w:pos="720"/>
          <w:tab w:val="right" w:leader="dot" w:pos="9062"/>
        </w:tabs>
        <w:rPr>
          <w:rFonts w:asciiTheme="minorHAnsi" w:eastAsiaTheme="minorEastAsia" w:hAnsiTheme="minorHAnsi" w:cstheme="minorBidi"/>
          <w:noProof/>
          <w:lang w:eastAsia="nl-NL"/>
        </w:rPr>
      </w:pPr>
      <w:hyperlink w:anchor="_Toc384242176" w:history="1">
        <w:r w:rsidR="00E4568D" w:rsidRPr="00A6201A">
          <w:rPr>
            <w:rStyle w:val="Hyperlink"/>
            <w:noProof/>
          </w:rPr>
          <w:t>2.3</w:t>
        </w:r>
        <w:r w:rsidR="00E4568D">
          <w:rPr>
            <w:rFonts w:asciiTheme="minorHAnsi" w:eastAsiaTheme="minorEastAsia" w:hAnsiTheme="minorHAnsi" w:cstheme="minorBidi"/>
            <w:noProof/>
            <w:lang w:eastAsia="nl-NL"/>
          </w:rPr>
          <w:tab/>
        </w:r>
        <w:r w:rsidR="00E4568D" w:rsidRPr="00A6201A">
          <w:rPr>
            <w:rStyle w:val="Hyperlink"/>
            <w:noProof/>
          </w:rPr>
          <w:t>Referentiecomponenten</w:t>
        </w:r>
        <w:r w:rsidR="00E4568D">
          <w:rPr>
            <w:noProof/>
            <w:webHidden/>
          </w:rPr>
          <w:tab/>
        </w:r>
        <w:r w:rsidR="00E4568D">
          <w:rPr>
            <w:noProof/>
            <w:webHidden/>
          </w:rPr>
          <w:fldChar w:fldCharType="begin"/>
        </w:r>
        <w:r w:rsidR="00E4568D">
          <w:rPr>
            <w:noProof/>
            <w:webHidden/>
          </w:rPr>
          <w:instrText xml:space="preserve"> PAGEREF _Toc384242176 \h </w:instrText>
        </w:r>
        <w:r w:rsidR="00E4568D">
          <w:rPr>
            <w:noProof/>
            <w:webHidden/>
          </w:rPr>
        </w:r>
        <w:r w:rsidR="00E4568D">
          <w:rPr>
            <w:noProof/>
            <w:webHidden/>
          </w:rPr>
          <w:fldChar w:fldCharType="separate"/>
        </w:r>
        <w:r w:rsidR="00E4568D">
          <w:rPr>
            <w:noProof/>
            <w:webHidden/>
          </w:rPr>
          <w:t>10</w:t>
        </w:r>
        <w:r w:rsidR="00E4568D">
          <w:rPr>
            <w:noProof/>
            <w:webHidden/>
          </w:rPr>
          <w:fldChar w:fldCharType="end"/>
        </w:r>
      </w:hyperlink>
    </w:p>
    <w:p w14:paraId="5424B9C4" w14:textId="77777777" w:rsidR="00E4568D" w:rsidRDefault="00B47E58">
      <w:pPr>
        <w:pStyle w:val="Inhopg3"/>
        <w:tabs>
          <w:tab w:val="left" w:pos="1320"/>
          <w:tab w:val="right" w:leader="dot" w:pos="9062"/>
        </w:tabs>
        <w:rPr>
          <w:rFonts w:asciiTheme="minorHAnsi" w:eastAsiaTheme="minorEastAsia" w:hAnsiTheme="minorHAnsi" w:cstheme="minorBidi"/>
          <w:noProof/>
          <w:lang w:eastAsia="nl-NL"/>
        </w:rPr>
      </w:pPr>
      <w:hyperlink w:anchor="_Toc384242177" w:history="1">
        <w:r w:rsidR="00E4568D" w:rsidRPr="00A6201A">
          <w:rPr>
            <w:rStyle w:val="Hyperlink"/>
            <w:noProof/>
          </w:rPr>
          <w:t>2.3.1</w:t>
        </w:r>
        <w:r w:rsidR="00E4568D">
          <w:rPr>
            <w:rFonts w:asciiTheme="minorHAnsi" w:eastAsiaTheme="minorEastAsia" w:hAnsiTheme="minorHAnsi" w:cstheme="minorBidi"/>
            <w:noProof/>
            <w:lang w:eastAsia="nl-NL"/>
          </w:rPr>
          <w:tab/>
        </w:r>
        <w:r w:rsidR="00E4568D" w:rsidRPr="00A6201A">
          <w:rPr>
            <w:rStyle w:val="Hyperlink"/>
            <w:noProof/>
          </w:rPr>
          <w:t>Documentcreatieapplicatie (DCA)</w:t>
        </w:r>
        <w:r w:rsidR="00E4568D">
          <w:rPr>
            <w:noProof/>
            <w:webHidden/>
          </w:rPr>
          <w:tab/>
        </w:r>
        <w:r w:rsidR="00E4568D">
          <w:rPr>
            <w:noProof/>
            <w:webHidden/>
          </w:rPr>
          <w:fldChar w:fldCharType="begin"/>
        </w:r>
        <w:r w:rsidR="00E4568D">
          <w:rPr>
            <w:noProof/>
            <w:webHidden/>
          </w:rPr>
          <w:instrText xml:space="preserve"> PAGEREF _Toc384242177 \h </w:instrText>
        </w:r>
        <w:r w:rsidR="00E4568D">
          <w:rPr>
            <w:noProof/>
            <w:webHidden/>
          </w:rPr>
        </w:r>
        <w:r w:rsidR="00E4568D">
          <w:rPr>
            <w:noProof/>
            <w:webHidden/>
          </w:rPr>
          <w:fldChar w:fldCharType="separate"/>
        </w:r>
        <w:r w:rsidR="00E4568D">
          <w:rPr>
            <w:noProof/>
            <w:webHidden/>
          </w:rPr>
          <w:t>10</w:t>
        </w:r>
        <w:r w:rsidR="00E4568D">
          <w:rPr>
            <w:noProof/>
            <w:webHidden/>
          </w:rPr>
          <w:fldChar w:fldCharType="end"/>
        </w:r>
      </w:hyperlink>
    </w:p>
    <w:p w14:paraId="1FF77670" w14:textId="77777777" w:rsidR="00E4568D" w:rsidRDefault="00B47E58">
      <w:pPr>
        <w:pStyle w:val="Inhopg3"/>
        <w:tabs>
          <w:tab w:val="left" w:pos="1320"/>
          <w:tab w:val="right" w:leader="dot" w:pos="9062"/>
        </w:tabs>
        <w:rPr>
          <w:rFonts w:asciiTheme="minorHAnsi" w:eastAsiaTheme="minorEastAsia" w:hAnsiTheme="minorHAnsi" w:cstheme="minorBidi"/>
          <w:noProof/>
          <w:lang w:eastAsia="nl-NL"/>
        </w:rPr>
      </w:pPr>
      <w:hyperlink w:anchor="_Toc384242178" w:history="1">
        <w:r w:rsidR="00E4568D" w:rsidRPr="00A6201A">
          <w:rPr>
            <w:rStyle w:val="Hyperlink"/>
            <w:noProof/>
          </w:rPr>
          <w:t>2.3.2</w:t>
        </w:r>
        <w:r w:rsidR="00E4568D">
          <w:rPr>
            <w:rFonts w:asciiTheme="minorHAnsi" w:eastAsiaTheme="minorEastAsia" w:hAnsiTheme="minorHAnsi" w:cstheme="minorBidi"/>
            <w:noProof/>
            <w:lang w:eastAsia="nl-NL"/>
          </w:rPr>
          <w:tab/>
        </w:r>
        <w:r w:rsidR="00E4568D" w:rsidRPr="00A6201A">
          <w:rPr>
            <w:rStyle w:val="Hyperlink"/>
            <w:noProof/>
          </w:rPr>
          <w:t>Documentcreatieserviceverzoeker (DCV)</w:t>
        </w:r>
        <w:r w:rsidR="00E4568D">
          <w:rPr>
            <w:noProof/>
            <w:webHidden/>
          </w:rPr>
          <w:tab/>
        </w:r>
        <w:r w:rsidR="00E4568D">
          <w:rPr>
            <w:noProof/>
            <w:webHidden/>
          </w:rPr>
          <w:fldChar w:fldCharType="begin"/>
        </w:r>
        <w:r w:rsidR="00E4568D">
          <w:rPr>
            <w:noProof/>
            <w:webHidden/>
          </w:rPr>
          <w:instrText xml:space="preserve"> PAGEREF _Toc384242178 \h </w:instrText>
        </w:r>
        <w:r w:rsidR="00E4568D">
          <w:rPr>
            <w:noProof/>
            <w:webHidden/>
          </w:rPr>
        </w:r>
        <w:r w:rsidR="00E4568D">
          <w:rPr>
            <w:noProof/>
            <w:webHidden/>
          </w:rPr>
          <w:fldChar w:fldCharType="separate"/>
        </w:r>
        <w:r w:rsidR="00E4568D">
          <w:rPr>
            <w:noProof/>
            <w:webHidden/>
          </w:rPr>
          <w:t>10</w:t>
        </w:r>
        <w:r w:rsidR="00E4568D">
          <w:rPr>
            <w:noProof/>
            <w:webHidden/>
          </w:rPr>
          <w:fldChar w:fldCharType="end"/>
        </w:r>
      </w:hyperlink>
    </w:p>
    <w:p w14:paraId="73875F2E" w14:textId="77777777" w:rsidR="00E4568D" w:rsidRDefault="00B47E58">
      <w:pPr>
        <w:pStyle w:val="Inhopg3"/>
        <w:tabs>
          <w:tab w:val="left" w:pos="1320"/>
          <w:tab w:val="right" w:leader="dot" w:pos="9062"/>
        </w:tabs>
        <w:rPr>
          <w:rFonts w:asciiTheme="minorHAnsi" w:eastAsiaTheme="minorEastAsia" w:hAnsiTheme="minorHAnsi" w:cstheme="minorBidi"/>
          <w:noProof/>
          <w:lang w:eastAsia="nl-NL"/>
        </w:rPr>
      </w:pPr>
      <w:hyperlink w:anchor="_Toc384242179" w:history="1">
        <w:r w:rsidR="00E4568D" w:rsidRPr="00A6201A">
          <w:rPr>
            <w:rStyle w:val="Hyperlink"/>
            <w:noProof/>
          </w:rPr>
          <w:t>2.3.3</w:t>
        </w:r>
        <w:r w:rsidR="00E4568D">
          <w:rPr>
            <w:rFonts w:asciiTheme="minorHAnsi" w:eastAsiaTheme="minorEastAsia" w:hAnsiTheme="minorHAnsi" w:cstheme="minorBidi"/>
            <w:noProof/>
            <w:lang w:eastAsia="nl-NL"/>
          </w:rPr>
          <w:tab/>
        </w:r>
        <w:r w:rsidR="00E4568D" w:rsidRPr="00A6201A">
          <w:rPr>
            <w:rStyle w:val="Hyperlink"/>
            <w:noProof/>
          </w:rPr>
          <w:t>Overige relevante referentiecomponenten</w:t>
        </w:r>
        <w:r w:rsidR="00E4568D">
          <w:rPr>
            <w:noProof/>
            <w:webHidden/>
          </w:rPr>
          <w:tab/>
        </w:r>
        <w:r w:rsidR="00E4568D">
          <w:rPr>
            <w:noProof/>
            <w:webHidden/>
          </w:rPr>
          <w:fldChar w:fldCharType="begin"/>
        </w:r>
        <w:r w:rsidR="00E4568D">
          <w:rPr>
            <w:noProof/>
            <w:webHidden/>
          </w:rPr>
          <w:instrText xml:space="preserve"> PAGEREF _Toc384242179 \h </w:instrText>
        </w:r>
        <w:r w:rsidR="00E4568D">
          <w:rPr>
            <w:noProof/>
            <w:webHidden/>
          </w:rPr>
        </w:r>
        <w:r w:rsidR="00E4568D">
          <w:rPr>
            <w:noProof/>
            <w:webHidden/>
          </w:rPr>
          <w:fldChar w:fldCharType="separate"/>
        </w:r>
        <w:r w:rsidR="00E4568D">
          <w:rPr>
            <w:noProof/>
            <w:webHidden/>
          </w:rPr>
          <w:t>10</w:t>
        </w:r>
        <w:r w:rsidR="00E4568D">
          <w:rPr>
            <w:noProof/>
            <w:webHidden/>
          </w:rPr>
          <w:fldChar w:fldCharType="end"/>
        </w:r>
      </w:hyperlink>
    </w:p>
    <w:p w14:paraId="2B5B6644" w14:textId="77777777" w:rsidR="00E4568D" w:rsidRDefault="00B47E58">
      <w:pPr>
        <w:pStyle w:val="Inhopg2"/>
        <w:tabs>
          <w:tab w:val="left" w:pos="720"/>
          <w:tab w:val="right" w:leader="dot" w:pos="9062"/>
        </w:tabs>
        <w:rPr>
          <w:rFonts w:asciiTheme="minorHAnsi" w:eastAsiaTheme="minorEastAsia" w:hAnsiTheme="minorHAnsi" w:cstheme="minorBidi"/>
          <w:noProof/>
          <w:lang w:eastAsia="nl-NL"/>
        </w:rPr>
      </w:pPr>
      <w:hyperlink w:anchor="_Toc384242180" w:history="1">
        <w:r w:rsidR="00E4568D" w:rsidRPr="00A6201A">
          <w:rPr>
            <w:rStyle w:val="Hyperlink"/>
            <w:noProof/>
          </w:rPr>
          <w:t>2.4</w:t>
        </w:r>
        <w:r w:rsidR="00E4568D">
          <w:rPr>
            <w:rFonts w:asciiTheme="minorHAnsi" w:eastAsiaTheme="minorEastAsia" w:hAnsiTheme="minorHAnsi" w:cstheme="minorBidi"/>
            <w:noProof/>
            <w:lang w:eastAsia="nl-NL"/>
          </w:rPr>
          <w:tab/>
        </w:r>
        <w:r w:rsidR="00E4568D" w:rsidRPr="00A6201A">
          <w:rPr>
            <w:rStyle w:val="Hyperlink"/>
            <w:noProof/>
          </w:rPr>
          <w:t>Overzicht van de interacties</w:t>
        </w:r>
        <w:r w:rsidR="00E4568D">
          <w:rPr>
            <w:noProof/>
            <w:webHidden/>
          </w:rPr>
          <w:tab/>
        </w:r>
        <w:r w:rsidR="00E4568D">
          <w:rPr>
            <w:noProof/>
            <w:webHidden/>
          </w:rPr>
          <w:fldChar w:fldCharType="begin"/>
        </w:r>
        <w:r w:rsidR="00E4568D">
          <w:rPr>
            <w:noProof/>
            <w:webHidden/>
          </w:rPr>
          <w:instrText xml:space="preserve"> PAGEREF _Toc384242180 \h </w:instrText>
        </w:r>
        <w:r w:rsidR="00E4568D">
          <w:rPr>
            <w:noProof/>
            <w:webHidden/>
          </w:rPr>
        </w:r>
        <w:r w:rsidR="00E4568D">
          <w:rPr>
            <w:noProof/>
            <w:webHidden/>
          </w:rPr>
          <w:fldChar w:fldCharType="separate"/>
        </w:r>
        <w:r w:rsidR="00E4568D">
          <w:rPr>
            <w:noProof/>
            <w:webHidden/>
          </w:rPr>
          <w:t>11</w:t>
        </w:r>
        <w:r w:rsidR="00E4568D">
          <w:rPr>
            <w:noProof/>
            <w:webHidden/>
          </w:rPr>
          <w:fldChar w:fldCharType="end"/>
        </w:r>
      </w:hyperlink>
    </w:p>
    <w:p w14:paraId="6C6F1099" w14:textId="77777777" w:rsidR="00E4568D" w:rsidRDefault="00B47E58">
      <w:pPr>
        <w:pStyle w:val="Inhopg2"/>
        <w:tabs>
          <w:tab w:val="left" w:pos="720"/>
          <w:tab w:val="right" w:leader="dot" w:pos="9062"/>
        </w:tabs>
        <w:rPr>
          <w:rFonts w:asciiTheme="minorHAnsi" w:eastAsiaTheme="minorEastAsia" w:hAnsiTheme="minorHAnsi" w:cstheme="minorBidi"/>
          <w:noProof/>
          <w:lang w:eastAsia="nl-NL"/>
        </w:rPr>
      </w:pPr>
      <w:hyperlink w:anchor="_Toc384242181" w:history="1">
        <w:r w:rsidR="00E4568D" w:rsidRPr="00A6201A">
          <w:rPr>
            <w:rStyle w:val="Hyperlink"/>
            <w:noProof/>
          </w:rPr>
          <w:t>2.5</w:t>
        </w:r>
        <w:r w:rsidR="00E4568D">
          <w:rPr>
            <w:rFonts w:asciiTheme="minorHAnsi" w:eastAsiaTheme="minorEastAsia" w:hAnsiTheme="minorHAnsi" w:cstheme="minorBidi"/>
            <w:noProof/>
            <w:lang w:eastAsia="nl-NL"/>
          </w:rPr>
          <w:tab/>
        </w:r>
        <w:r w:rsidR="00E4568D" w:rsidRPr="00A6201A">
          <w:rPr>
            <w:rStyle w:val="Hyperlink"/>
            <w:noProof/>
          </w:rPr>
          <w:t>Implementatiekeuzes en opdrachtverstrekking</w:t>
        </w:r>
        <w:r w:rsidR="00E4568D">
          <w:rPr>
            <w:noProof/>
            <w:webHidden/>
          </w:rPr>
          <w:tab/>
        </w:r>
        <w:r w:rsidR="00E4568D">
          <w:rPr>
            <w:noProof/>
            <w:webHidden/>
          </w:rPr>
          <w:fldChar w:fldCharType="begin"/>
        </w:r>
        <w:r w:rsidR="00E4568D">
          <w:rPr>
            <w:noProof/>
            <w:webHidden/>
          </w:rPr>
          <w:instrText xml:space="preserve"> PAGEREF _Toc384242181 \h </w:instrText>
        </w:r>
        <w:r w:rsidR="00E4568D">
          <w:rPr>
            <w:noProof/>
            <w:webHidden/>
          </w:rPr>
        </w:r>
        <w:r w:rsidR="00E4568D">
          <w:rPr>
            <w:noProof/>
            <w:webHidden/>
          </w:rPr>
          <w:fldChar w:fldCharType="separate"/>
        </w:r>
        <w:r w:rsidR="00E4568D">
          <w:rPr>
            <w:noProof/>
            <w:webHidden/>
          </w:rPr>
          <w:t>14</w:t>
        </w:r>
        <w:r w:rsidR="00E4568D">
          <w:rPr>
            <w:noProof/>
            <w:webHidden/>
          </w:rPr>
          <w:fldChar w:fldCharType="end"/>
        </w:r>
      </w:hyperlink>
    </w:p>
    <w:p w14:paraId="7BDCABE0" w14:textId="77777777" w:rsidR="00E4568D" w:rsidRDefault="00B47E58" w:rsidP="00E4568D">
      <w:pPr>
        <w:pStyle w:val="Inhopg1"/>
        <w:rPr>
          <w:rFonts w:asciiTheme="minorHAnsi" w:eastAsiaTheme="minorEastAsia" w:hAnsiTheme="minorHAnsi" w:cstheme="minorBidi"/>
          <w:noProof/>
          <w:lang w:eastAsia="nl-NL"/>
        </w:rPr>
      </w:pPr>
      <w:hyperlink w:anchor="_Toc384242182" w:history="1">
        <w:r w:rsidR="00E4568D" w:rsidRPr="00A6201A">
          <w:rPr>
            <w:rStyle w:val="Hyperlink"/>
            <w:noProof/>
          </w:rPr>
          <w:t>3</w:t>
        </w:r>
        <w:r w:rsidR="00E4568D">
          <w:rPr>
            <w:rFonts w:asciiTheme="minorHAnsi" w:eastAsiaTheme="minorEastAsia" w:hAnsiTheme="minorHAnsi" w:cstheme="minorBidi"/>
            <w:noProof/>
            <w:lang w:eastAsia="nl-NL"/>
          </w:rPr>
          <w:tab/>
        </w:r>
        <w:r w:rsidR="00E4568D" w:rsidRPr="00A6201A">
          <w:rPr>
            <w:rStyle w:val="Hyperlink"/>
            <w:noProof/>
          </w:rPr>
          <w:t>Beveiliging, autorisatie en protocollen</w:t>
        </w:r>
        <w:r w:rsidR="00E4568D">
          <w:rPr>
            <w:noProof/>
            <w:webHidden/>
          </w:rPr>
          <w:tab/>
        </w:r>
        <w:r w:rsidR="00E4568D">
          <w:rPr>
            <w:noProof/>
            <w:webHidden/>
          </w:rPr>
          <w:fldChar w:fldCharType="begin"/>
        </w:r>
        <w:r w:rsidR="00E4568D">
          <w:rPr>
            <w:noProof/>
            <w:webHidden/>
          </w:rPr>
          <w:instrText xml:space="preserve"> PAGEREF _Toc384242182 \h </w:instrText>
        </w:r>
        <w:r w:rsidR="00E4568D">
          <w:rPr>
            <w:noProof/>
            <w:webHidden/>
          </w:rPr>
        </w:r>
        <w:r w:rsidR="00E4568D">
          <w:rPr>
            <w:noProof/>
            <w:webHidden/>
          </w:rPr>
          <w:fldChar w:fldCharType="separate"/>
        </w:r>
        <w:r w:rsidR="00E4568D">
          <w:rPr>
            <w:noProof/>
            <w:webHidden/>
          </w:rPr>
          <w:t>15</w:t>
        </w:r>
        <w:r w:rsidR="00E4568D">
          <w:rPr>
            <w:noProof/>
            <w:webHidden/>
          </w:rPr>
          <w:fldChar w:fldCharType="end"/>
        </w:r>
      </w:hyperlink>
    </w:p>
    <w:p w14:paraId="5BBA9899" w14:textId="77777777" w:rsidR="00E4568D" w:rsidRDefault="00B47E58" w:rsidP="00E4568D">
      <w:pPr>
        <w:pStyle w:val="Inhopg1"/>
        <w:rPr>
          <w:rFonts w:asciiTheme="minorHAnsi" w:eastAsiaTheme="minorEastAsia" w:hAnsiTheme="minorHAnsi" w:cstheme="minorBidi"/>
          <w:noProof/>
          <w:lang w:eastAsia="nl-NL"/>
        </w:rPr>
      </w:pPr>
      <w:hyperlink w:anchor="_Toc384242183" w:history="1">
        <w:r w:rsidR="00E4568D" w:rsidRPr="00A6201A">
          <w:rPr>
            <w:rStyle w:val="Hyperlink"/>
            <w:noProof/>
          </w:rPr>
          <w:t>4</w:t>
        </w:r>
        <w:r w:rsidR="00E4568D">
          <w:rPr>
            <w:rFonts w:asciiTheme="minorHAnsi" w:eastAsiaTheme="minorEastAsia" w:hAnsiTheme="minorHAnsi" w:cstheme="minorBidi"/>
            <w:noProof/>
            <w:lang w:eastAsia="nl-NL"/>
          </w:rPr>
          <w:tab/>
        </w:r>
        <w:r w:rsidR="00E4568D" w:rsidRPr="00A6201A">
          <w:rPr>
            <w:rStyle w:val="Hyperlink"/>
            <w:noProof/>
          </w:rPr>
          <w:t>Informatiemodel en verStUFfing</w:t>
        </w:r>
        <w:r w:rsidR="00E4568D">
          <w:rPr>
            <w:noProof/>
            <w:webHidden/>
          </w:rPr>
          <w:tab/>
        </w:r>
        <w:r w:rsidR="00E4568D">
          <w:rPr>
            <w:noProof/>
            <w:webHidden/>
          </w:rPr>
          <w:fldChar w:fldCharType="begin"/>
        </w:r>
        <w:r w:rsidR="00E4568D">
          <w:rPr>
            <w:noProof/>
            <w:webHidden/>
          </w:rPr>
          <w:instrText xml:space="preserve"> PAGEREF _Toc384242183 \h </w:instrText>
        </w:r>
        <w:r w:rsidR="00E4568D">
          <w:rPr>
            <w:noProof/>
            <w:webHidden/>
          </w:rPr>
        </w:r>
        <w:r w:rsidR="00E4568D">
          <w:rPr>
            <w:noProof/>
            <w:webHidden/>
          </w:rPr>
          <w:fldChar w:fldCharType="separate"/>
        </w:r>
        <w:r w:rsidR="00E4568D">
          <w:rPr>
            <w:noProof/>
            <w:webHidden/>
          </w:rPr>
          <w:t>16</w:t>
        </w:r>
        <w:r w:rsidR="00E4568D">
          <w:rPr>
            <w:noProof/>
            <w:webHidden/>
          </w:rPr>
          <w:fldChar w:fldCharType="end"/>
        </w:r>
      </w:hyperlink>
    </w:p>
    <w:p w14:paraId="207D18E6" w14:textId="77777777" w:rsidR="00E4568D" w:rsidRDefault="00B47E58">
      <w:pPr>
        <w:pStyle w:val="Inhopg2"/>
        <w:tabs>
          <w:tab w:val="left" w:pos="720"/>
          <w:tab w:val="right" w:leader="dot" w:pos="9062"/>
        </w:tabs>
        <w:rPr>
          <w:rFonts w:asciiTheme="minorHAnsi" w:eastAsiaTheme="minorEastAsia" w:hAnsiTheme="minorHAnsi" w:cstheme="minorBidi"/>
          <w:noProof/>
          <w:lang w:eastAsia="nl-NL"/>
        </w:rPr>
      </w:pPr>
      <w:hyperlink w:anchor="_Toc384242184" w:history="1">
        <w:r w:rsidR="00E4568D" w:rsidRPr="00A6201A">
          <w:rPr>
            <w:rStyle w:val="Hyperlink"/>
            <w:noProof/>
          </w:rPr>
          <w:t>4.1</w:t>
        </w:r>
        <w:r w:rsidR="00E4568D">
          <w:rPr>
            <w:rFonts w:asciiTheme="minorHAnsi" w:eastAsiaTheme="minorEastAsia" w:hAnsiTheme="minorHAnsi" w:cstheme="minorBidi"/>
            <w:noProof/>
            <w:lang w:eastAsia="nl-NL"/>
          </w:rPr>
          <w:tab/>
        </w:r>
        <w:r w:rsidR="00E4568D" w:rsidRPr="00A6201A">
          <w:rPr>
            <w:rStyle w:val="Hyperlink"/>
            <w:noProof/>
          </w:rPr>
          <w:t>Informatiemodel Documentcreatie</w:t>
        </w:r>
        <w:r w:rsidR="00E4568D">
          <w:rPr>
            <w:noProof/>
            <w:webHidden/>
          </w:rPr>
          <w:tab/>
        </w:r>
        <w:r w:rsidR="00E4568D">
          <w:rPr>
            <w:noProof/>
            <w:webHidden/>
          </w:rPr>
          <w:fldChar w:fldCharType="begin"/>
        </w:r>
        <w:r w:rsidR="00E4568D">
          <w:rPr>
            <w:noProof/>
            <w:webHidden/>
          </w:rPr>
          <w:instrText xml:space="preserve"> PAGEREF _Toc384242184 \h </w:instrText>
        </w:r>
        <w:r w:rsidR="00E4568D">
          <w:rPr>
            <w:noProof/>
            <w:webHidden/>
          </w:rPr>
        </w:r>
        <w:r w:rsidR="00E4568D">
          <w:rPr>
            <w:noProof/>
            <w:webHidden/>
          </w:rPr>
          <w:fldChar w:fldCharType="separate"/>
        </w:r>
        <w:r w:rsidR="00E4568D">
          <w:rPr>
            <w:noProof/>
            <w:webHidden/>
          </w:rPr>
          <w:t>16</w:t>
        </w:r>
        <w:r w:rsidR="00E4568D">
          <w:rPr>
            <w:noProof/>
            <w:webHidden/>
          </w:rPr>
          <w:fldChar w:fldCharType="end"/>
        </w:r>
      </w:hyperlink>
    </w:p>
    <w:p w14:paraId="7A30F7EF" w14:textId="77777777" w:rsidR="00E4568D" w:rsidRDefault="00B47E58">
      <w:pPr>
        <w:pStyle w:val="Inhopg2"/>
        <w:tabs>
          <w:tab w:val="left" w:pos="720"/>
          <w:tab w:val="right" w:leader="dot" w:pos="9062"/>
        </w:tabs>
        <w:rPr>
          <w:rFonts w:asciiTheme="minorHAnsi" w:eastAsiaTheme="minorEastAsia" w:hAnsiTheme="minorHAnsi" w:cstheme="minorBidi"/>
          <w:noProof/>
          <w:lang w:eastAsia="nl-NL"/>
        </w:rPr>
      </w:pPr>
      <w:hyperlink w:anchor="_Toc384242185" w:history="1">
        <w:r w:rsidR="00E4568D" w:rsidRPr="00A6201A">
          <w:rPr>
            <w:rStyle w:val="Hyperlink"/>
            <w:noProof/>
          </w:rPr>
          <w:t>4.2</w:t>
        </w:r>
        <w:r w:rsidR="00E4568D">
          <w:rPr>
            <w:rFonts w:asciiTheme="minorHAnsi" w:eastAsiaTheme="minorEastAsia" w:hAnsiTheme="minorHAnsi" w:cstheme="minorBidi"/>
            <w:noProof/>
            <w:lang w:eastAsia="nl-NL"/>
          </w:rPr>
          <w:tab/>
        </w:r>
        <w:r w:rsidR="00E4568D" w:rsidRPr="00A6201A">
          <w:rPr>
            <w:rStyle w:val="Hyperlink"/>
            <w:noProof/>
          </w:rPr>
          <w:t>VerStUFfing van informatiemodel Documentcreatie</w:t>
        </w:r>
        <w:r w:rsidR="00E4568D">
          <w:rPr>
            <w:noProof/>
            <w:webHidden/>
          </w:rPr>
          <w:tab/>
        </w:r>
        <w:r w:rsidR="00E4568D">
          <w:rPr>
            <w:noProof/>
            <w:webHidden/>
          </w:rPr>
          <w:fldChar w:fldCharType="begin"/>
        </w:r>
        <w:r w:rsidR="00E4568D">
          <w:rPr>
            <w:noProof/>
            <w:webHidden/>
          </w:rPr>
          <w:instrText xml:space="preserve"> PAGEREF _Toc384242185 \h </w:instrText>
        </w:r>
        <w:r w:rsidR="00E4568D">
          <w:rPr>
            <w:noProof/>
            <w:webHidden/>
          </w:rPr>
        </w:r>
        <w:r w:rsidR="00E4568D">
          <w:rPr>
            <w:noProof/>
            <w:webHidden/>
          </w:rPr>
          <w:fldChar w:fldCharType="separate"/>
        </w:r>
        <w:r w:rsidR="00E4568D">
          <w:rPr>
            <w:noProof/>
            <w:webHidden/>
          </w:rPr>
          <w:t>17</w:t>
        </w:r>
        <w:r w:rsidR="00E4568D">
          <w:rPr>
            <w:noProof/>
            <w:webHidden/>
          </w:rPr>
          <w:fldChar w:fldCharType="end"/>
        </w:r>
      </w:hyperlink>
    </w:p>
    <w:p w14:paraId="43A4777F" w14:textId="77777777" w:rsidR="00E4568D" w:rsidRDefault="00B47E58" w:rsidP="00E4568D">
      <w:pPr>
        <w:pStyle w:val="Inhopg1"/>
        <w:rPr>
          <w:rFonts w:asciiTheme="minorHAnsi" w:eastAsiaTheme="minorEastAsia" w:hAnsiTheme="minorHAnsi" w:cstheme="minorBidi"/>
          <w:noProof/>
          <w:lang w:eastAsia="nl-NL"/>
        </w:rPr>
      </w:pPr>
      <w:hyperlink w:anchor="_Toc384242186" w:history="1">
        <w:r w:rsidR="00E4568D" w:rsidRPr="00A6201A">
          <w:rPr>
            <w:rStyle w:val="Hyperlink"/>
            <w:noProof/>
          </w:rPr>
          <w:t>5</w:t>
        </w:r>
        <w:r w:rsidR="00E4568D">
          <w:rPr>
            <w:rFonts w:asciiTheme="minorHAnsi" w:eastAsiaTheme="minorEastAsia" w:hAnsiTheme="minorHAnsi" w:cstheme="minorBidi"/>
            <w:noProof/>
            <w:lang w:eastAsia="nl-NL"/>
          </w:rPr>
          <w:tab/>
        </w:r>
        <w:r w:rsidR="00E4568D" w:rsidRPr="00A6201A">
          <w:rPr>
            <w:rStyle w:val="Hyperlink"/>
            <w:noProof/>
          </w:rPr>
          <w:t>Specificatie services van DCA</w:t>
        </w:r>
        <w:r w:rsidR="00E4568D">
          <w:rPr>
            <w:noProof/>
            <w:webHidden/>
          </w:rPr>
          <w:tab/>
        </w:r>
        <w:r w:rsidR="00E4568D">
          <w:rPr>
            <w:noProof/>
            <w:webHidden/>
          </w:rPr>
          <w:fldChar w:fldCharType="begin"/>
        </w:r>
        <w:r w:rsidR="00E4568D">
          <w:rPr>
            <w:noProof/>
            <w:webHidden/>
          </w:rPr>
          <w:instrText xml:space="preserve"> PAGEREF _Toc384242186 \h </w:instrText>
        </w:r>
        <w:r w:rsidR="00E4568D">
          <w:rPr>
            <w:noProof/>
            <w:webHidden/>
          </w:rPr>
        </w:r>
        <w:r w:rsidR="00E4568D">
          <w:rPr>
            <w:noProof/>
            <w:webHidden/>
          </w:rPr>
          <w:fldChar w:fldCharType="separate"/>
        </w:r>
        <w:r w:rsidR="00E4568D">
          <w:rPr>
            <w:noProof/>
            <w:webHidden/>
          </w:rPr>
          <w:t>20</w:t>
        </w:r>
        <w:r w:rsidR="00E4568D">
          <w:rPr>
            <w:noProof/>
            <w:webHidden/>
          </w:rPr>
          <w:fldChar w:fldCharType="end"/>
        </w:r>
      </w:hyperlink>
    </w:p>
    <w:p w14:paraId="17891DBA" w14:textId="77777777" w:rsidR="00E4568D" w:rsidRDefault="00B47E58">
      <w:pPr>
        <w:pStyle w:val="Inhopg2"/>
        <w:tabs>
          <w:tab w:val="left" w:pos="720"/>
          <w:tab w:val="right" w:leader="dot" w:pos="9062"/>
        </w:tabs>
        <w:rPr>
          <w:rFonts w:asciiTheme="minorHAnsi" w:eastAsiaTheme="minorEastAsia" w:hAnsiTheme="minorHAnsi" w:cstheme="minorBidi"/>
          <w:noProof/>
          <w:lang w:eastAsia="nl-NL"/>
        </w:rPr>
      </w:pPr>
      <w:hyperlink w:anchor="_Toc384242187" w:history="1">
        <w:r w:rsidR="00E4568D" w:rsidRPr="00A6201A">
          <w:rPr>
            <w:rStyle w:val="Hyperlink"/>
            <w:noProof/>
            <w:lang w:eastAsia="nl-NL"/>
          </w:rPr>
          <w:t>5.1</w:t>
        </w:r>
        <w:r w:rsidR="00E4568D">
          <w:rPr>
            <w:rFonts w:asciiTheme="minorHAnsi" w:eastAsiaTheme="minorEastAsia" w:hAnsiTheme="minorHAnsi" w:cstheme="minorBidi"/>
            <w:noProof/>
            <w:lang w:eastAsia="nl-NL"/>
          </w:rPr>
          <w:tab/>
        </w:r>
        <w:r w:rsidR="00E4568D" w:rsidRPr="00A6201A">
          <w:rPr>
            <w:rStyle w:val="Hyperlink"/>
            <w:noProof/>
            <w:lang w:eastAsia="nl-NL"/>
          </w:rPr>
          <w:t>#1 Start Documentcreatie (startDocumentcreatieDi02)</w:t>
        </w:r>
        <w:r w:rsidR="00E4568D">
          <w:rPr>
            <w:noProof/>
            <w:webHidden/>
          </w:rPr>
          <w:tab/>
        </w:r>
        <w:r w:rsidR="00E4568D">
          <w:rPr>
            <w:noProof/>
            <w:webHidden/>
          </w:rPr>
          <w:fldChar w:fldCharType="begin"/>
        </w:r>
        <w:r w:rsidR="00E4568D">
          <w:rPr>
            <w:noProof/>
            <w:webHidden/>
          </w:rPr>
          <w:instrText xml:space="preserve"> PAGEREF _Toc384242187 \h </w:instrText>
        </w:r>
        <w:r w:rsidR="00E4568D">
          <w:rPr>
            <w:noProof/>
            <w:webHidden/>
          </w:rPr>
        </w:r>
        <w:r w:rsidR="00E4568D">
          <w:rPr>
            <w:noProof/>
            <w:webHidden/>
          </w:rPr>
          <w:fldChar w:fldCharType="separate"/>
        </w:r>
        <w:r w:rsidR="00E4568D">
          <w:rPr>
            <w:noProof/>
            <w:webHidden/>
          </w:rPr>
          <w:t>20</w:t>
        </w:r>
        <w:r w:rsidR="00E4568D">
          <w:rPr>
            <w:noProof/>
            <w:webHidden/>
          </w:rPr>
          <w:fldChar w:fldCharType="end"/>
        </w:r>
      </w:hyperlink>
    </w:p>
    <w:p w14:paraId="02463334" w14:textId="77777777" w:rsidR="00E4568D" w:rsidRDefault="00B47E58">
      <w:pPr>
        <w:pStyle w:val="Inhopg3"/>
        <w:tabs>
          <w:tab w:val="left" w:pos="1320"/>
          <w:tab w:val="right" w:leader="dot" w:pos="9062"/>
        </w:tabs>
        <w:rPr>
          <w:rFonts w:asciiTheme="minorHAnsi" w:eastAsiaTheme="minorEastAsia" w:hAnsiTheme="minorHAnsi" w:cstheme="minorBidi"/>
          <w:noProof/>
          <w:lang w:eastAsia="nl-NL"/>
        </w:rPr>
      </w:pPr>
      <w:hyperlink w:anchor="_Toc384242188" w:history="1">
        <w:r w:rsidR="00E4568D" w:rsidRPr="00A6201A">
          <w:rPr>
            <w:rStyle w:val="Hyperlink"/>
            <w:noProof/>
          </w:rPr>
          <w:t>5.1.1</w:t>
        </w:r>
        <w:r w:rsidR="00E4568D">
          <w:rPr>
            <w:rFonts w:asciiTheme="minorHAnsi" w:eastAsiaTheme="minorEastAsia" w:hAnsiTheme="minorHAnsi" w:cstheme="minorBidi"/>
            <w:noProof/>
            <w:lang w:eastAsia="nl-NL"/>
          </w:rPr>
          <w:tab/>
        </w:r>
        <w:r w:rsidR="00E4568D" w:rsidRPr="00A6201A">
          <w:rPr>
            <w:rStyle w:val="Hyperlink"/>
            <w:noProof/>
          </w:rPr>
          <w:t>Eisen aan DCA en DCV</w:t>
        </w:r>
        <w:r w:rsidR="00E4568D">
          <w:rPr>
            <w:noProof/>
            <w:webHidden/>
          </w:rPr>
          <w:tab/>
        </w:r>
        <w:r w:rsidR="00E4568D">
          <w:rPr>
            <w:noProof/>
            <w:webHidden/>
          </w:rPr>
          <w:fldChar w:fldCharType="begin"/>
        </w:r>
        <w:r w:rsidR="00E4568D">
          <w:rPr>
            <w:noProof/>
            <w:webHidden/>
          </w:rPr>
          <w:instrText xml:space="preserve"> PAGEREF _Toc384242188 \h </w:instrText>
        </w:r>
        <w:r w:rsidR="00E4568D">
          <w:rPr>
            <w:noProof/>
            <w:webHidden/>
          </w:rPr>
        </w:r>
        <w:r w:rsidR="00E4568D">
          <w:rPr>
            <w:noProof/>
            <w:webHidden/>
          </w:rPr>
          <w:fldChar w:fldCharType="separate"/>
        </w:r>
        <w:r w:rsidR="00E4568D">
          <w:rPr>
            <w:noProof/>
            <w:webHidden/>
          </w:rPr>
          <w:t>20</w:t>
        </w:r>
        <w:r w:rsidR="00E4568D">
          <w:rPr>
            <w:noProof/>
            <w:webHidden/>
          </w:rPr>
          <w:fldChar w:fldCharType="end"/>
        </w:r>
      </w:hyperlink>
    </w:p>
    <w:p w14:paraId="5A270211" w14:textId="77777777" w:rsidR="00E4568D" w:rsidRDefault="00B47E58">
      <w:pPr>
        <w:pStyle w:val="Inhopg3"/>
        <w:tabs>
          <w:tab w:val="left" w:pos="1320"/>
          <w:tab w:val="right" w:leader="dot" w:pos="9062"/>
        </w:tabs>
        <w:rPr>
          <w:rFonts w:asciiTheme="minorHAnsi" w:eastAsiaTheme="minorEastAsia" w:hAnsiTheme="minorHAnsi" w:cstheme="minorBidi"/>
          <w:noProof/>
          <w:lang w:eastAsia="nl-NL"/>
        </w:rPr>
      </w:pPr>
      <w:hyperlink w:anchor="_Toc384242189" w:history="1">
        <w:r w:rsidR="00E4568D" w:rsidRPr="00A6201A">
          <w:rPr>
            <w:rStyle w:val="Hyperlink"/>
            <w:noProof/>
          </w:rPr>
          <w:t>5.1.2</w:t>
        </w:r>
        <w:r w:rsidR="00E4568D">
          <w:rPr>
            <w:rFonts w:asciiTheme="minorHAnsi" w:eastAsiaTheme="minorEastAsia" w:hAnsiTheme="minorHAnsi" w:cstheme="minorBidi"/>
            <w:noProof/>
            <w:lang w:eastAsia="nl-NL"/>
          </w:rPr>
          <w:tab/>
        </w:r>
        <w:r w:rsidR="00E4568D" w:rsidRPr="00A6201A">
          <w:rPr>
            <w:rStyle w:val="Hyperlink"/>
            <w:noProof/>
          </w:rPr>
          <w:t>Interactie tussen DCA en DCV</w:t>
        </w:r>
        <w:r w:rsidR="00E4568D">
          <w:rPr>
            <w:noProof/>
            <w:webHidden/>
          </w:rPr>
          <w:tab/>
        </w:r>
        <w:r w:rsidR="00E4568D">
          <w:rPr>
            <w:noProof/>
            <w:webHidden/>
          </w:rPr>
          <w:fldChar w:fldCharType="begin"/>
        </w:r>
        <w:r w:rsidR="00E4568D">
          <w:rPr>
            <w:noProof/>
            <w:webHidden/>
          </w:rPr>
          <w:instrText xml:space="preserve"> PAGEREF _Toc384242189 \h </w:instrText>
        </w:r>
        <w:r w:rsidR="00E4568D">
          <w:rPr>
            <w:noProof/>
            <w:webHidden/>
          </w:rPr>
        </w:r>
        <w:r w:rsidR="00E4568D">
          <w:rPr>
            <w:noProof/>
            <w:webHidden/>
          </w:rPr>
          <w:fldChar w:fldCharType="separate"/>
        </w:r>
        <w:r w:rsidR="00E4568D">
          <w:rPr>
            <w:noProof/>
            <w:webHidden/>
          </w:rPr>
          <w:t>21</w:t>
        </w:r>
        <w:r w:rsidR="00E4568D">
          <w:rPr>
            <w:noProof/>
            <w:webHidden/>
          </w:rPr>
          <w:fldChar w:fldCharType="end"/>
        </w:r>
      </w:hyperlink>
    </w:p>
    <w:p w14:paraId="25873E84" w14:textId="77777777" w:rsidR="00E4568D" w:rsidRDefault="00B47E58">
      <w:pPr>
        <w:pStyle w:val="Inhopg3"/>
        <w:tabs>
          <w:tab w:val="left" w:pos="1320"/>
          <w:tab w:val="right" w:leader="dot" w:pos="9062"/>
        </w:tabs>
        <w:rPr>
          <w:rFonts w:asciiTheme="minorHAnsi" w:eastAsiaTheme="minorEastAsia" w:hAnsiTheme="minorHAnsi" w:cstheme="minorBidi"/>
          <w:noProof/>
          <w:lang w:eastAsia="nl-NL"/>
        </w:rPr>
      </w:pPr>
      <w:hyperlink w:anchor="_Toc384242190" w:history="1">
        <w:r w:rsidR="00E4568D" w:rsidRPr="00A6201A">
          <w:rPr>
            <w:rStyle w:val="Hyperlink"/>
            <w:noProof/>
            <w:lang w:eastAsia="nl-NL"/>
          </w:rPr>
          <w:t>5.1.3</w:t>
        </w:r>
        <w:r w:rsidR="00E4568D">
          <w:rPr>
            <w:rFonts w:asciiTheme="minorHAnsi" w:eastAsiaTheme="minorEastAsia" w:hAnsiTheme="minorHAnsi" w:cstheme="minorBidi"/>
            <w:noProof/>
            <w:lang w:eastAsia="nl-NL"/>
          </w:rPr>
          <w:tab/>
        </w:r>
        <w:r w:rsidR="00E4568D" w:rsidRPr="00A6201A">
          <w:rPr>
            <w:rStyle w:val="Hyperlink"/>
            <w:noProof/>
            <w:lang w:eastAsia="nl-NL"/>
          </w:rPr>
          <w:t>Toelichting vrije inhoud &lt;groep/element&gt; structuur</w:t>
        </w:r>
        <w:r w:rsidR="00E4568D">
          <w:rPr>
            <w:noProof/>
            <w:webHidden/>
          </w:rPr>
          <w:tab/>
        </w:r>
        <w:r w:rsidR="00E4568D">
          <w:rPr>
            <w:noProof/>
            <w:webHidden/>
          </w:rPr>
          <w:fldChar w:fldCharType="begin"/>
        </w:r>
        <w:r w:rsidR="00E4568D">
          <w:rPr>
            <w:noProof/>
            <w:webHidden/>
          </w:rPr>
          <w:instrText xml:space="preserve"> PAGEREF _Toc384242190 \h </w:instrText>
        </w:r>
        <w:r w:rsidR="00E4568D">
          <w:rPr>
            <w:noProof/>
            <w:webHidden/>
          </w:rPr>
        </w:r>
        <w:r w:rsidR="00E4568D">
          <w:rPr>
            <w:noProof/>
            <w:webHidden/>
          </w:rPr>
          <w:fldChar w:fldCharType="separate"/>
        </w:r>
        <w:r w:rsidR="00E4568D">
          <w:rPr>
            <w:noProof/>
            <w:webHidden/>
          </w:rPr>
          <w:t>22</w:t>
        </w:r>
        <w:r w:rsidR="00E4568D">
          <w:rPr>
            <w:noProof/>
            <w:webHidden/>
          </w:rPr>
          <w:fldChar w:fldCharType="end"/>
        </w:r>
      </w:hyperlink>
    </w:p>
    <w:p w14:paraId="50760D7E" w14:textId="77777777" w:rsidR="00E4568D" w:rsidRDefault="00B47E58" w:rsidP="00E4568D">
      <w:pPr>
        <w:pStyle w:val="Inhopg1"/>
        <w:rPr>
          <w:rFonts w:asciiTheme="minorHAnsi" w:eastAsiaTheme="minorEastAsia" w:hAnsiTheme="minorHAnsi" w:cstheme="minorBidi"/>
          <w:noProof/>
          <w:lang w:eastAsia="nl-NL"/>
        </w:rPr>
      </w:pPr>
      <w:hyperlink w:anchor="_Toc384242191" w:history="1">
        <w:r w:rsidR="00E4568D" w:rsidRPr="00A6201A">
          <w:rPr>
            <w:rStyle w:val="Hyperlink"/>
            <w:noProof/>
          </w:rPr>
          <w:t>6</w:t>
        </w:r>
        <w:r w:rsidR="00E4568D">
          <w:rPr>
            <w:rFonts w:asciiTheme="minorHAnsi" w:eastAsiaTheme="minorEastAsia" w:hAnsiTheme="minorHAnsi" w:cstheme="minorBidi"/>
            <w:noProof/>
            <w:lang w:eastAsia="nl-NL"/>
          </w:rPr>
          <w:tab/>
        </w:r>
        <w:r w:rsidR="00E4568D" w:rsidRPr="00A6201A">
          <w:rPr>
            <w:rStyle w:val="Hyperlink"/>
            <w:noProof/>
          </w:rPr>
          <w:t>Specificatie services van DCV</w:t>
        </w:r>
        <w:r w:rsidR="00E4568D">
          <w:rPr>
            <w:noProof/>
            <w:webHidden/>
          </w:rPr>
          <w:tab/>
        </w:r>
        <w:r w:rsidR="00E4568D">
          <w:rPr>
            <w:noProof/>
            <w:webHidden/>
          </w:rPr>
          <w:fldChar w:fldCharType="begin"/>
        </w:r>
        <w:r w:rsidR="00E4568D">
          <w:rPr>
            <w:noProof/>
            <w:webHidden/>
          </w:rPr>
          <w:instrText xml:space="preserve"> PAGEREF _Toc384242191 \h </w:instrText>
        </w:r>
        <w:r w:rsidR="00E4568D">
          <w:rPr>
            <w:noProof/>
            <w:webHidden/>
          </w:rPr>
        </w:r>
        <w:r w:rsidR="00E4568D">
          <w:rPr>
            <w:noProof/>
            <w:webHidden/>
          </w:rPr>
          <w:fldChar w:fldCharType="separate"/>
        </w:r>
        <w:r w:rsidR="00E4568D">
          <w:rPr>
            <w:noProof/>
            <w:webHidden/>
          </w:rPr>
          <w:t>25</w:t>
        </w:r>
        <w:r w:rsidR="00E4568D">
          <w:rPr>
            <w:noProof/>
            <w:webHidden/>
          </w:rPr>
          <w:fldChar w:fldCharType="end"/>
        </w:r>
      </w:hyperlink>
    </w:p>
    <w:p w14:paraId="5BF075CF" w14:textId="77777777" w:rsidR="00E4568D" w:rsidRDefault="00B47E58">
      <w:pPr>
        <w:pStyle w:val="Inhopg2"/>
        <w:tabs>
          <w:tab w:val="left" w:pos="720"/>
          <w:tab w:val="right" w:leader="dot" w:pos="9062"/>
        </w:tabs>
        <w:rPr>
          <w:rFonts w:asciiTheme="minorHAnsi" w:eastAsiaTheme="minorEastAsia" w:hAnsiTheme="minorHAnsi" w:cstheme="minorBidi"/>
          <w:noProof/>
          <w:lang w:eastAsia="nl-NL"/>
        </w:rPr>
      </w:pPr>
      <w:hyperlink w:anchor="_Toc384242192" w:history="1">
        <w:r w:rsidR="00E4568D" w:rsidRPr="00A6201A">
          <w:rPr>
            <w:rStyle w:val="Hyperlink"/>
            <w:noProof/>
          </w:rPr>
          <w:t>6.1</w:t>
        </w:r>
        <w:r w:rsidR="00E4568D">
          <w:rPr>
            <w:rFonts w:asciiTheme="minorHAnsi" w:eastAsiaTheme="minorEastAsia" w:hAnsiTheme="minorHAnsi" w:cstheme="minorBidi"/>
            <w:noProof/>
            <w:lang w:eastAsia="nl-NL"/>
          </w:rPr>
          <w:tab/>
        </w:r>
        <w:r w:rsidR="00E4568D" w:rsidRPr="00A6201A">
          <w:rPr>
            <w:rStyle w:val="Hyperlink"/>
            <w:noProof/>
          </w:rPr>
          <w:t xml:space="preserve">#2 </w:t>
        </w:r>
        <w:r w:rsidR="00E4568D" w:rsidRPr="00A6201A">
          <w:rPr>
            <w:rStyle w:val="Hyperlink"/>
            <w:noProof/>
            <w:lang w:eastAsia="nl-NL"/>
          </w:rPr>
          <w:t>Ontvang Documentcreatie Resultaat (OntvangDocumentcreatieResultaatDi01)</w:t>
        </w:r>
        <w:r w:rsidR="00E4568D">
          <w:rPr>
            <w:noProof/>
            <w:webHidden/>
          </w:rPr>
          <w:tab/>
        </w:r>
        <w:r w:rsidR="00E4568D">
          <w:rPr>
            <w:noProof/>
            <w:webHidden/>
          </w:rPr>
          <w:fldChar w:fldCharType="begin"/>
        </w:r>
        <w:r w:rsidR="00E4568D">
          <w:rPr>
            <w:noProof/>
            <w:webHidden/>
          </w:rPr>
          <w:instrText xml:space="preserve"> PAGEREF _Toc384242192 \h </w:instrText>
        </w:r>
        <w:r w:rsidR="00E4568D">
          <w:rPr>
            <w:noProof/>
            <w:webHidden/>
          </w:rPr>
        </w:r>
        <w:r w:rsidR="00E4568D">
          <w:rPr>
            <w:noProof/>
            <w:webHidden/>
          </w:rPr>
          <w:fldChar w:fldCharType="separate"/>
        </w:r>
        <w:r w:rsidR="00E4568D">
          <w:rPr>
            <w:noProof/>
            <w:webHidden/>
          </w:rPr>
          <w:t>25</w:t>
        </w:r>
        <w:r w:rsidR="00E4568D">
          <w:rPr>
            <w:noProof/>
            <w:webHidden/>
          </w:rPr>
          <w:fldChar w:fldCharType="end"/>
        </w:r>
      </w:hyperlink>
    </w:p>
    <w:p w14:paraId="32E47AA4" w14:textId="77777777" w:rsidR="00E4568D" w:rsidRDefault="00B47E58">
      <w:pPr>
        <w:pStyle w:val="Inhopg3"/>
        <w:tabs>
          <w:tab w:val="left" w:pos="1320"/>
          <w:tab w:val="right" w:leader="dot" w:pos="9062"/>
        </w:tabs>
        <w:rPr>
          <w:rFonts w:asciiTheme="minorHAnsi" w:eastAsiaTheme="minorEastAsia" w:hAnsiTheme="minorHAnsi" w:cstheme="minorBidi"/>
          <w:noProof/>
          <w:lang w:eastAsia="nl-NL"/>
        </w:rPr>
      </w:pPr>
      <w:hyperlink w:anchor="_Toc384242193" w:history="1">
        <w:r w:rsidR="00E4568D" w:rsidRPr="00A6201A">
          <w:rPr>
            <w:rStyle w:val="Hyperlink"/>
            <w:noProof/>
          </w:rPr>
          <w:t>6.1.1</w:t>
        </w:r>
        <w:r w:rsidR="00E4568D">
          <w:rPr>
            <w:rFonts w:asciiTheme="minorHAnsi" w:eastAsiaTheme="minorEastAsia" w:hAnsiTheme="minorHAnsi" w:cstheme="minorBidi"/>
            <w:noProof/>
            <w:lang w:eastAsia="nl-NL"/>
          </w:rPr>
          <w:tab/>
        </w:r>
        <w:r w:rsidR="00E4568D" w:rsidRPr="00A6201A">
          <w:rPr>
            <w:rStyle w:val="Hyperlink"/>
            <w:noProof/>
          </w:rPr>
          <w:t>Eisen aan DCA en DCV</w:t>
        </w:r>
        <w:r w:rsidR="00E4568D">
          <w:rPr>
            <w:noProof/>
            <w:webHidden/>
          </w:rPr>
          <w:tab/>
        </w:r>
        <w:r w:rsidR="00E4568D">
          <w:rPr>
            <w:noProof/>
            <w:webHidden/>
          </w:rPr>
          <w:fldChar w:fldCharType="begin"/>
        </w:r>
        <w:r w:rsidR="00E4568D">
          <w:rPr>
            <w:noProof/>
            <w:webHidden/>
          </w:rPr>
          <w:instrText xml:space="preserve"> PAGEREF _Toc384242193 \h </w:instrText>
        </w:r>
        <w:r w:rsidR="00E4568D">
          <w:rPr>
            <w:noProof/>
            <w:webHidden/>
          </w:rPr>
        </w:r>
        <w:r w:rsidR="00E4568D">
          <w:rPr>
            <w:noProof/>
            <w:webHidden/>
          </w:rPr>
          <w:fldChar w:fldCharType="separate"/>
        </w:r>
        <w:r w:rsidR="00E4568D">
          <w:rPr>
            <w:noProof/>
            <w:webHidden/>
          </w:rPr>
          <w:t>25</w:t>
        </w:r>
        <w:r w:rsidR="00E4568D">
          <w:rPr>
            <w:noProof/>
            <w:webHidden/>
          </w:rPr>
          <w:fldChar w:fldCharType="end"/>
        </w:r>
      </w:hyperlink>
    </w:p>
    <w:p w14:paraId="0241A366" w14:textId="77777777" w:rsidR="00E4568D" w:rsidRDefault="00B47E58">
      <w:pPr>
        <w:pStyle w:val="Inhopg3"/>
        <w:tabs>
          <w:tab w:val="left" w:pos="1320"/>
          <w:tab w:val="right" w:leader="dot" w:pos="9062"/>
        </w:tabs>
        <w:rPr>
          <w:rFonts w:asciiTheme="minorHAnsi" w:eastAsiaTheme="minorEastAsia" w:hAnsiTheme="minorHAnsi" w:cstheme="minorBidi"/>
          <w:noProof/>
          <w:lang w:eastAsia="nl-NL"/>
        </w:rPr>
      </w:pPr>
      <w:hyperlink w:anchor="_Toc384242194" w:history="1">
        <w:r w:rsidR="00E4568D" w:rsidRPr="00A6201A">
          <w:rPr>
            <w:rStyle w:val="Hyperlink"/>
            <w:noProof/>
          </w:rPr>
          <w:t>6.1.2</w:t>
        </w:r>
        <w:r w:rsidR="00E4568D">
          <w:rPr>
            <w:rFonts w:asciiTheme="minorHAnsi" w:eastAsiaTheme="minorEastAsia" w:hAnsiTheme="minorHAnsi" w:cstheme="minorBidi"/>
            <w:noProof/>
            <w:lang w:eastAsia="nl-NL"/>
          </w:rPr>
          <w:tab/>
        </w:r>
        <w:r w:rsidR="00E4568D" w:rsidRPr="00A6201A">
          <w:rPr>
            <w:rStyle w:val="Hyperlink"/>
            <w:noProof/>
          </w:rPr>
          <w:t>Interactie tussen DCV en DCA</w:t>
        </w:r>
        <w:r w:rsidR="00E4568D">
          <w:rPr>
            <w:noProof/>
            <w:webHidden/>
          </w:rPr>
          <w:tab/>
        </w:r>
        <w:r w:rsidR="00E4568D">
          <w:rPr>
            <w:noProof/>
            <w:webHidden/>
          </w:rPr>
          <w:fldChar w:fldCharType="begin"/>
        </w:r>
        <w:r w:rsidR="00E4568D">
          <w:rPr>
            <w:noProof/>
            <w:webHidden/>
          </w:rPr>
          <w:instrText xml:space="preserve"> PAGEREF _Toc384242194 \h </w:instrText>
        </w:r>
        <w:r w:rsidR="00E4568D">
          <w:rPr>
            <w:noProof/>
            <w:webHidden/>
          </w:rPr>
        </w:r>
        <w:r w:rsidR="00E4568D">
          <w:rPr>
            <w:noProof/>
            <w:webHidden/>
          </w:rPr>
          <w:fldChar w:fldCharType="separate"/>
        </w:r>
        <w:r w:rsidR="00E4568D">
          <w:rPr>
            <w:noProof/>
            <w:webHidden/>
          </w:rPr>
          <w:t>26</w:t>
        </w:r>
        <w:r w:rsidR="00E4568D">
          <w:rPr>
            <w:noProof/>
            <w:webHidden/>
          </w:rPr>
          <w:fldChar w:fldCharType="end"/>
        </w:r>
      </w:hyperlink>
    </w:p>
    <w:p w14:paraId="2B262DEA" w14:textId="77777777" w:rsidR="00E4568D" w:rsidRDefault="00B47E58" w:rsidP="00E4568D">
      <w:pPr>
        <w:pStyle w:val="Inhopg1"/>
        <w:rPr>
          <w:rFonts w:asciiTheme="minorHAnsi" w:eastAsiaTheme="minorEastAsia" w:hAnsiTheme="minorHAnsi" w:cstheme="minorBidi"/>
          <w:noProof/>
          <w:lang w:eastAsia="nl-NL"/>
        </w:rPr>
      </w:pPr>
      <w:hyperlink w:anchor="_Toc384242195" w:history="1">
        <w:r w:rsidR="00E4568D" w:rsidRPr="00A6201A">
          <w:rPr>
            <w:rStyle w:val="Hyperlink"/>
            <w:noProof/>
          </w:rPr>
          <w:t>7</w:t>
        </w:r>
        <w:r w:rsidR="00E4568D">
          <w:rPr>
            <w:rFonts w:asciiTheme="minorHAnsi" w:eastAsiaTheme="minorEastAsia" w:hAnsiTheme="minorHAnsi" w:cstheme="minorBidi"/>
            <w:noProof/>
            <w:lang w:eastAsia="nl-NL"/>
          </w:rPr>
          <w:tab/>
        </w:r>
        <w:r w:rsidR="00E4568D" w:rsidRPr="00A6201A">
          <w:rPr>
            <w:rStyle w:val="Hyperlink"/>
            <w:noProof/>
          </w:rPr>
          <w:t>Foutafhandeling</w:t>
        </w:r>
        <w:r w:rsidR="00E4568D">
          <w:rPr>
            <w:noProof/>
            <w:webHidden/>
          </w:rPr>
          <w:tab/>
        </w:r>
        <w:r w:rsidR="00E4568D">
          <w:rPr>
            <w:noProof/>
            <w:webHidden/>
          </w:rPr>
          <w:fldChar w:fldCharType="begin"/>
        </w:r>
        <w:r w:rsidR="00E4568D">
          <w:rPr>
            <w:noProof/>
            <w:webHidden/>
          </w:rPr>
          <w:instrText xml:space="preserve"> PAGEREF _Toc384242195 \h </w:instrText>
        </w:r>
        <w:r w:rsidR="00E4568D">
          <w:rPr>
            <w:noProof/>
            <w:webHidden/>
          </w:rPr>
        </w:r>
        <w:r w:rsidR="00E4568D">
          <w:rPr>
            <w:noProof/>
            <w:webHidden/>
          </w:rPr>
          <w:fldChar w:fldCharType="separate"/>
        </w:r>
        <w:r w:rsidR="00E4568D">
          <w:rPr>
            <w:noProof/>
            <w:webHidden/>
          </w:rPr>
          <w:t>27</w:t>
        </w:r>
        <w:r w:rsidR="00E4568D">
          <w:rPr>
            <w:noProof/>
            <w:webHidden/>
          </w:rPr>
          <w:fldChar w:fldCharType="end"/>
        </w:r>
      </w:hyperlink>
    </w:p>
    <w:p w14:paraId="72BC23C7" w14:textId="77777777" w:rsidR="00E4568D" w:rsidRDefault="00B47E58" w:rsidP="00E4568D">
      <w:pPr>
        <w:pStyle w:val="Inhopg1"/>
        <w:rPr>
          <w:rFonts w:asciiTheme="minorHAnsi" w:eastAsiaTheme="minorEastAsia" w:hAnsiTheme="minorHAnsi" w:cstheme="minorBidi"/>
          <w:noProof/>
          <w:lang w:eastAsia="nl-NL"/>
        </w:rPr>
      </w:pPr>
      <w:hyperlink w:anchor="_Toc384242196" w:history="1">
        <w:r w:rsidR="00E4568D" w:rsidRPr="00A6201A">
          <w:rPr>
            <w:rStyle w:val="Hyperlink"/>
            <w:noProof/>
          </w:rPr>
          <w:t>8</w:t>
        </w:r>
        <w:r w:rsidR="00E4568D">
          <w:rPr>
            <w:rFonts w:asciiTheme="minorHAnsi" w:eastAsiaTheme="minorEastAsia" w:hAnsiTheme="minorHAnsi" w:cstheme="minorBidi"/>
            <w:noProof/>
            <w:lang w:eastAsia="nl-NL"/>
          </w:rPr>
          <w:tab/>
        </w:r>
        <w:r w:rsidR="00E4568D" w:rsidRPr="00A6201A">
          <w:rPr>
            <w:rStyle w:val="Hyperlink"/>
            <w:noProof/>
          </w:rPr>
          <w:t>Extensies van de standaard</w:t>
        </w:r>
        <w:r w:rsidR="00E4568D">
          <w:rPr>
            <w:noProof/>
            <w:webHidden/>
          </w:rPr>
          <w:tab/>
        </w:r>
        <w:r w:rsidR="00E4568D">
          <w:rPr>
            <w:noProof/>
            <w:webHidden/>
          </w:rPr>
          <w:fldChar w:fldCharType="begin"/>
        </w:r>
        <w:r w:rsidR="00E4568D">
          <w:rPr>
            <w:noProof/>
            <w:webHidden/>
          </w:rPr>
          <w:instrText xml:space="preserve"> PAGEREF _Toc384242196 \h </w:instrText>
        </w:r>
        <w:r w:rsidR="00E4568D">
          <w:rPr>
            <w:noProof/>
            <w:webHidden/>
          </w:rPr>
        </w:r>
        <w:r w:rsidR="00E4568D">
          <w:rPr>
            <w:noProof/>
            <w:webHidden/>
          </w:rPr>
          <w:fldChar w:fldCharType="separate"/>
        </w:r>
        <w:r w:rsidR="00E4568D">
          <w:rPr>
            <w:noProof/>
            <w:webHidden/>
          </w:rPr>
          <w:t>29</w:t>
        </w:r>
        <w:r w:rsidR="00E4568D">
          <w:rPr>
            <w:noProof/>
            <w:webHidden/>
          </w:rPr>
          <w:fldChar w:fldCharType="end"/>
        </w:r>
      </w:hyperlink>
    </w:p>
    <w:p w14:paraId="36B57BDC" w14:textId="77777777" w:rsidR="00E4568D" w:rsidRDefault="00B47E58">
      <w:pPr>
        <w:pStyle w:val="Inhopg2"/>
        <w:tabs>
          <w:tab w:val="left" w:pos="720"/>
          <w:tab w:val="right" w:leader="dot" w:pos="9062"/>
        </w:tabs>
        <w:rPr>
          <w:rFonts w:asciiTheme="minorHAnsi" w:eastAsiaTheme="minorEastAsia" w:hAnsiTheme="minorHAnsi" w:cstheme="minorBidi"/>
          <w:noProof/>
          <w:lang w:eastAsia="nl-NL"/>
        </w:rPr>
      </w:pPr>
      <w:hyperlink w:anchor="_Toc384242197" w:history="1">
        <w:r w:rsidR="00E4568D" w:rsidRPr="00A6201A">
          <w:rPr>
            <w:rStyle w:val="Hyperlink"/>
            <w:noProof/>
          </w:rPr>
          <w:t>8.1</w:t>
        </w:r>
        <w:r w:rsidR="00E4568D">
          <w:rPr>
            <w:rFonts w:asciiTheme="minorHAnsi" w:eastAsiaTheme="minorEastAsia" w:hAnsiTheme="minorHAnsi" w:cstheme="minorBidi"/>
            <w:noProof/>
            <w:lang w:eastAsia="nl-NL"/>
          </w:rPr>
          <w:tab/>
        </w:r>
        <w:r w:rsidR="00E4568D" w:rsidRPr="00A6201A">
          <w:rPr>
            <w:rStyle w:val="Hyperlink"/>
            <w:noProof/>
          </w:rPr>
          <w:t>Overzicht</w:t>
        </w:r>
        <w:r w:rsidR="00E4568D">
          <w:rPr>
            <w:noProof/>
            <w:webHidden/>
          </w:rPr>
          <w:tab/>
        </w:r>
        <w:r w:rsidR="00E4568D">
          <w:rPr>
            <w:noProof/>
            <w:webHidden/>
          </w:rPr>
          <w:fldChar w:fldCharType="begin"/>
        </w:r>
        <w:r w:rsidR="00E4568D">
          <w:rPr>
            <w:noProof/>
            <w:webHidden/>
          </w:rPr>
          <w:instrText xml:space="preserve"> PAGEREF _Toc384242197 \h </w:instrText>
        </w:r>
        <w:r w:rsidR="00E4568D">
          <w:rPr>
            <w:noProof/>
            <w:webHidden/>
          </w:rPr>
        </w:r>
        <w:r w:rsidR="00E4568D">
          <w:rPr>
            <w:noProof/>
            <w:webHidden/>
          </w:rPr>
          <w:fldChar w:fldCharType="separate"/>
        </w:r>
        <w:r w:rsidR="00E4568D">
          <w:rPr>
            <w:noProof/>
            <w:webHidden/>
          </w:rPr>
          <w:t>29</w:t>
        </w:r>
        <w:r w:rsidR="00E4568D">
          <w:rPr>
            <w:noProof/>
            <w:webHidden/>
          </w:rPr>
          <w:fldChar w:fldCharType="end"/>
        </w:r>
      </w:hyperlink>
    </w:p>
    <w:p w14:paraId="6B5D766B" w14:textId="77777777" w:rsidR="00E4568D" w:rsidRDefault="00B47E58">
      <w:pPr>
        <w:pStyle w:val="Inhopg2"/>
        <w:tabs>
          <w:tab w:val="left" w:pos="720"/>
          <w:tab w:val="right" w:leader="dot" w:pos="9062"/>
        </w:tabs>
        <w:rPr>
          <w:rFonts w:asciiTheme="minorHAnsi" w:eastAsiaTheme="minorEastAsia" w:hAnsiTheme="minorHAnsi" w:cstheme="minorBidi"/>
          <w:noProof/>
          <w:lang w:eastAsia="nl-NL"/>
        </w:rPr>
      </w:pPr>
      <w:hyperlink w:anchor="_Toc384242198" w:history="1">
        <w:r w:rsidR="00E4568D" w:rsidRPr="00A6201A">
          <w:rPr>
            <w:rStyle w:val="Hyperlink"/>
            <w:noProof/>
          </w:rPr>
          <w:t>8.2</w:t>
        </w:r>
        <w:r w:rsidR="00E4568D">
          <w:rPr>
            <w:rFonts w:asciiTheme="minorHAnsi" w:eastAsiaTheme="minorEastAsia" w:hAnsiTheme="minorHAnsi" w:cstheme="minorBidi"/>
            <w:noProof/>
            <w:lang w:eastAsia="nl-NL"/>
          </w:rPr>
          <w:tab/>
        </w:r>
        <w:r w:rsidR="00E4568D" w:rsidRPr="00A6201A">
          <w:rPr>
            <w:rStyle w:val="Hyperlink"/>
            <w:noProof/>
          </w:rPr>
          <w:t xml:space="preserve">Extensie #1 - Opnemen gebruikersinteractieURL in bericht  </w:t>
        </w:r>
        <w:r w:rsidR="00E4568D" w:rsidRPr="00A6201A">
          <w:rPr>
            <w:rStyle w:val="Hyperlink"/>
            <w:noProof/>
            <w:lang w:eastAsia="nl-NL"/>
          </w:rPr>
          <w:t>leverDocumentcreatieResultaatDu02</w:t>
        </w:r>
        <w:r w:rsidR="00E4568D">
          <w:rPr>
            <w:noProof/>
            <w:webHidden/>
          </w:rPr>
          <w:tab/>
        </w:r>
        <w:r w:rsidR="00E4568D">
          <w:rPr>
            <w:noProof/>
            <w:webHidden/>
          </w:rPr>
          <w:fldChar w:fldCharType="begin"/>
        </w:r>
        <w:r w:rsidR="00E4568D">
          <w:rPr>
            <w:noProof/>
            <w:webHidden/>
          </w:rPr>
          <w:instrText xml:space="preserve"> PAGEREF _Toc384242198 \h </w:instrText>
        </w:r>
        <w:r w:rsidR="00E4568D">
          <w:rPr>
            <w:noProof/>
            <w:webHidden/>
          </w:rPr>
        </w:r>
        <w:r w:rsidR="00E4568D">
          <w:rPr>
            <w:noProof/>
            <w:webHidden/>
          </w:rPr>
          <w:fldChar w:fldCharType="separate"/>
        </w:r>
        <w:r w:rsidR="00E4568D">
          <w:rPr>
            <w:noProof/>
            <w:webHidden/>
          </w:rPr>
          <w:t>29</w:t>
        </w:r>
        <w:r w:rsidR="00E4568D">
          <w:rPr>
            <w:noProof/>
            <w:webHidden/>
          </w:rPr>
          <w:fldChar w:fldCharType="end"/>
        </w:r>
      </w:hyperlink>
    </w:p>
    <w:p w14:paraId="7B94DC5B" w14:textId="77777777" w:rsidR="00E4568D" w:rsidRDefault="00B47E58">
      <w:pPr>
        <w:pStyle w:val="Inhopg2"/>
        <w:tabs>
          <w:tab w:val="left" w:pos="720"/>
          <w:tab w:val="right" w:leader="dot" w:pos="9062"/>
        </w:tabs>
        <w:rPr>
          <w:rFonts w:asciiTheme="minorHAnsi" w:eastAsiaTheme="minorEastAsia" w:hAnsiTheme="minorHAnsi" w:cstheme="minorBidi"/>
          <w:noProof/>
          <w:lang w:eastAsia="nl-NL"/>
        </w:rPr>
      </w:pPr>
      <w:hyperlink w:anchor="_Toc384242199" w:history="1">
        <w:r w:rsidR="00E4568D" w:rsidRPr="00A6201A">
          <w:rPr>
            <w:rStyle w:val="Hyperlink"/>
            <w:noProof/>
          </w:rPr>
          <w:t>8.3</w:t>
        </w:r>
        <w:r w:rsidR="00E4568D">
          <w:rPr>
            <w:rFonts w:asciiTheme="minorHAnsi" w:eastAsiaTheme="minorEastAsia" w:hAnsiTheme="minorHAnsi" w:cstheme="minorBidi"/>
            <w:noProof/>
            <w:lang w:eastAsia="nl-NL"/>
          </w:rPr>
          <w:tab/>
        </w:r>
        <w:r w:rsidR="00E4568D" w:rsidRPr="00A6201A">
          <w:rPr>
            <w:rStyle w:val="Hyperlink"/>
            <w:noProof/>
          </w:rPr>
          <w:t xml:space="preserve">Extensie #2 – </w:t>
        </w:r>
        <w:r w:rsidR="00E4568D" w:rsidRPr="00A6201A">
          <w:rPr>
            <w:rStyle w:val="Hyperlink"/>
            <w:noProof/>
            <w:lang w:eastAsia="nl-NL"/>
          </w:rPr>
          <w:t>Hervatten van documentcreatie</w:t>
        </w:r>
        <w:r w:rsidR="00E4568D">
          <w:rPr>
            <w:noProof/>
            <w:webHidden/>
          </w:rPr>
          <w:tab/>
        </w:r>
        <w:r w:rsidR="00E4568D">
          <w:rPr>
            <w:noProof/>
            <w:webHidden/>
          </w:rPr>
          <w:fldChar w:fldCharType="begin"/>
        </w:r>
        <w:r w:rsidR="00E4568D">
          <w:rPr>
            <w:noProof/>
            <w:webHidden/>
          </w:rPr>
          <w:instrText xml:space="preserve"> PAGEREF _Toc384242199 \h </w:instrText>
        </w:r>
        <w:r w:rsidR="00E4568D">
          <w:rPr>
            <w:noProof/>
            <w:webHidden/>
          </w:rPr>
        </w:r>
        <w:r w:rsidR="00E4568D">
          <w:rPr>
            <w:noProof/>
            <w:webHidden/>
          </w:rPr>
          <w:fldChar w:fldCharType="separate"/>
        </w:r>
        <w:r w:rsidR="00E4568D">
          <w:rPr>
            <w:noProof/>
            <w:webHidden/>
          </w:rPr>
          <w:t>30</w:t>
        </w:r>
        <w:r w:rsidR="00E4568D">
          <w:rPr>
            <w:noProof/>
            <w:webHidden/>
          </w:rPr>
          <w:fldChar w:fldCharType="end"/>
        </w:r>
      </w:hyperlink>
    </w:p>
    <w:p w14:paraId="18D68812" w14:textId="77777777" w:rsidR="00E4568D" w:rsidRDefault="00B47E58">
      <w:pPr>
        <w:pStyle w:val="Inhopg3"/>
        <w:tabs>
          <w:tab w:val="left" w:pos="1320"/>
          <w:tab w:val="right" w:leader="dot" w:pos="9062"/>
        </w:tabs>
        <w:rPr>
          <w:rFonts w:asciiTheme="minorHAnsi" w:eastAsiaTheme="minorEastAsia" w:hAnsiTheme="minorHAnsi" w:cstheme="minorBidi"/>
          <w:noProof/>
          <w:lang w:eastAsia="nl-NL"/>
        </w:rPr>
      </w:pPr>
      <w:hyperlink w:anchor="_Toc384242200" w:history="1">
        <w:r w:rsidR="00E4568D" w:rsidRPr="00A6201A">
          <w:rPr>
            <w:rStyle w:val="Hyperlink"/>
            <w:noProof/>
          </w:rPr>
          <w:t>8.3.1</w:t>
        </w:r>
        <w:r w:rsidR="00E4568D">
          <w:rPr>
            <w:rFonts w:asciiTheme="minorHAnsi" w:eastAsiaTheme="minorEastAsia" w:hAnsiTheme="minorHAnsi" w:cstheme="minorBidi"/>
            <w:noProof/>
            <w:lang w:eastAsia="nl-NL"/>
          </w:rPr>
          <w:tab/>
        </w:r>
        <w:r w:rsidR="00E4568D" w:rsidRPr="00A6201A">
          <w:rPr>
            <w:rStyle w:val="Hyperlink"/>
            <w:noProof/>
          </w:rPr>
          <w:t>Eisen aan DCA en DCV</w:t>
        </w:r>
        <w:r w:rsidR="00E4568D">
          <w:rPr>
            <w:noProof/>
            <w:webHidden/>
          </w:rPr>
          <w:tab/>
        </w:r>
        <w:r w:rsidR="00E4568D">
          <w:rPr>
            <w:noProof/>
            <w:webHidden/>
          </w:rPr>
          <w:fldChar w:fldCharType="begin"/>
        </w:r>
        <w:r w:rsidR="00E4568D">
          <w:rPr>
            <w:noProof/>
            <w:webHidden/>
          </w:rPr>
          <w:instrText xml:space="preserve"> PAGEREF _Toc384242200 \h </w:instrText>
        </w:r>
        <w:r w:rsidR="00E4568D">
          <w:rPr>
            <w:noProof/>
            <w:webHidden/>
          </w:rPr>
        </w:r>
        <w:r w:rsidR="00E4568D">
          <w:rPr>
            <w:noProof/>
            <w:webHidden/>
          </w:rPr>
          <w:fldChar w:fldCharType="separate"/>
        </w:r>
        <w:r w:rsidR="00E4568D">
          <w:rPr>
            <w:noProof/>
            <w:webHidden/>
          </w:rPr>
          <w:t>30</w:t>
        </w:r>
        <w:r w:rsidR="00E4568D">
          <w:rPr>
            <w:noProof/>
            <w:webHidden/>
          </w:rPr>
          <w:fldChar w:fldCharType="end"/>
        </w:r>
      </w:hyperlink>
    </w:p>
    <w:p w14:paraId="792EDB80" w14:textId="77777777" w:rsidR="00E4568D" w:rsidRDefault="00B47E58">
      <w:pPr>
        <w:pStyle w:val="Inhopg3"/>
        <w:tabs>
          <w:tab w:val="left" w:pos="1320"/>
          <w:tab w:val="right" w:leader="dot" w:pos="9062"/>
        </w:tabs>
        <w:rPr>
          <w:rFonts w:asciiTheme="minorHAnsi" w:eastAsiaTheme="minorEastAsia" w:hAnsiTheme="minorHAnsi" w:cstheme="minorBidi"/>
          <w:noProof/>
          <w:lang w:eastAsia="nl-NL"/>
        </w:rPr>
      </w:pPr>
      <w:hyperlink w:anchor="_Toc384242201" w:history="1">
        <w:r w:rsidR="00E4568D" w:rsidRPr="00A6201A">
          <w:rPr>
            <w:rStyle w:val="Hyperlink"/>
            <w:noProof/>
          </w:rPr>
          <w:t>8.3.2</w:t>
        </w:r>
        <w:r w:rsidR="00E4568D">
          <w:rPr>
            <w:rFonts w:asciiTheme="minorHAnsi" w:eastAsiaTheme="minorEastAsia" w:hAnsiTheme="minorHAnsi" w:cstheme="minorBidi"/>
            <w:noProof/>
            <w:lang w:eastAsia="nl-NL"/>
          </w:rPr>
          <w:tab/>
        </w:r>
        <w:r w:rsidR="00E4568D" w:rsidRPr="00A6201A">
          <w:rPr>
            <w:rStyle w:val="Hyperlink"/>
            <w:noProof/>
          </w:rPr>
          <w:t>Interactie tussen DCA en DCV</w:t>
        </w:r>
        <w:r w:rsidR="00E4568D">
          <w:rPr>
            <w:noProof/>
            <w:webHidden/>
          </w:rPr>
          <w:tab/>
        </w:r>
        <w:r w:rsidR="00E4568D">
          <w:rPr>
            <w:noProof/>
            <w:webHidden/>
          </w:rPr>
          <w:fldChar w:fldCharType="begin"/>
        </w:r>
        <w:r w:rsidR="00E4568D">
          <w:rPr>
            <w:noProof/>
            <w:webHidden/>
          </w:rPr>
          <w:instrText xml:space="preserve"> PAGEREF _Toc384242201 \h </w:instrText>
        </w:r>
        <w:r w:rsidR="00E4568D">
          <w:rPr>
            <w:noProof/>
            <w:webHidden/>
          </w:rPr>
        </w:r>
        <w:r w:rsidR="00E4568D">
          <w:rPr>
            <w:noProof/>
            <w:webHidden/>
          </w:rPr>
          <w:fldChar w:fldCharType="separate"/>
        </w:r>
        <w:r w:rsidR="00E4568D">
          <w:rPr>
            <w:noProof/>
            <w:webHidden/>
          </w:rPr>
          <w:t>31</w:t>
        </w:r>
        <w:r w:rsidR="00E4568D">
          <w:rPr>
            <w:noProof/>
            <w:webHidden/>
          </w:rPr>
          <w:fldChar w:fldCharType="end"/>
        </w:r>
      </w:hyperlink>
    </w:p>
    <w:p w14:paraId="15A7A9D9" w14:textId="77777777" w:rsidR="00E4568D" w:rsidRDefault="00B47E58">
      <w:pPr>
        <w:pStyle w:val="Inhopg2"/>
        <w:tabs>
          <w:tab w:val="left" w:pos="720"/>
          <w:tab w:val="right" w:leader="dot" w:pos="9062"/>
        </w:tabs>
        <w:rPr>
          <w:rFonts w:asciiTheme="minorHAnsi" w:eastAsiaTheme="minorEastAsia" w:hAnsiTheme="minorHAnsi" w:cstheme="minorBidi"/>
          <w:noProof/>
          <w:lang w:eastAsia="nl-NL"/>
        </w:rPr>
      </w:pPr>
      <w:hyperlink w:anchor="_Toc384242202" w:history="1">
        <w:r w:rsidR="00E4568D" w:rsidRPr="00A6201A">
          <w:rPr>
            <w:rStyle w:val="Hyperlink"/>
            <w:noProof/>
            <w:lang w:eastAsia="nl-NL"/>
          </w:rPr>
          <w:t>8.4</w:t>
        </w:r>
        <w:r w:rsidR="00E4568D">
          <w:rPr>
            <w:rFonts w:asciiTheme="minorHAnsi" w:eastAsiaTheme="minorEastAsia" w:hAnsiTheme="minorHAnsi" w:cstheme="minorBidi"/>
            <w:noProof/>
            <w:lang w:eastAsia="nl-NL"/>
          </w:rPr>
          <w:tab/>
        </w:r>
        <w:r w:rsidR="00E4568D" w:rsidRPr="00A6201A">
          <w:rPr>
            <w:rStyle w:val="Hyperlink"/>
            <w:noProof/>
          </w:rPr>
          <w:t>Extensie #3 - Niet opnemen document.inhoud (ZKN:EDC) in bericht -leverDocumentcreatieResultaatDu02</w:t>
        </w:r>
        <w:r w:rsidR="00E4568D">
          <w:rPr>
            <w:noProof/>
            <w:webHidden/>
          </w:rPr>
          <w:tab/>
        </w:r>
        <w:r w:rsidR="00E4568D">
          <w:rPr>
            <w:noProof/>
            <w:webHidden/>
          </w:rPr>
          <w:fldChar w:fldCharType="begin"/>
        </w:r>
        <w:r w:rsidR="00E4568D">
          <w:rPr>
            <w:noProof/>
            <w:webHidden/>
          </w:rPr>
          <w:instrText xml:space="preserve"> PAGEREF _Toc384242202 \h </w:instrText>
        </w:r>
        <w:r w:rsidR="00E4568D">
          <w:rPr>
            <w:noProof/>
            <w:webHidden/>
          </w:rPr>
        </w:r>
        <w:r w:rsidR="00E4568D">
          <w:rPr>
            <w:noProof/>
            <w:webHidden/>
          </w:rPr>
          <w:fldChar w:fldCharType="separate"/>
        </w:r>
        <w:r w:rsidR="00E4568D">
          <w:rPr>
            <w:noProof/>
            <w:webHidden/>
          </w:rPr>
          <w:t>31</w:t>
        </w:r>
        <w:r w:rsidR="00E4568D">
          <w:rPr>
            <w:noProof/>
            <w:webHidden/>
          </w:rPr>
          <w:fldChar w:fldCharType="end"/>
        </w:r>
      </w:hyperlink>
    </w:p>
    <w:p w14:paraId="5C2BB67B" w14:textId="77777777" w:rsidR="00E4568D" w:rsidRDefault="00B47E58">
      <w:pPr>
        <w:pStyle w:val="Inhopg2"/>
        <w:tabs>
          <w:tab w:val="left" w:pos="720"/>
          <w:tab w:val="right" w:leader="dot" w:pos="9062"/>
        </w:tabs>
        <w:rPr>
          <w:rFonts w:asciiTheme="minorHAnsi" w:eastAsiaTheme="minorEastAsia" w:hAnsiTheme="minorHAnsi" w:cstheme="minorBidi"/>
          <w:noProof/>
          <w:lang w:eastAsia="nl-NL"/>
        </w:rPr>
      </w:pPr>
      <w:hyperlink w:anchor="_Toc384242203" w:history="1">
        <w:r w:rsidR="00E4568D" w:rsidRPr="00A6201A">
          <w:rPr>
            <w:rStyle w:val="Hyperlink"/>
            <w:noProof/>
            <w:lang w:eastAsia="nl-NL"/>
          </w:rPr>
          <w:t>8.5</w:t>
        </w:r>
        <w:r w:rsidR="00E4568D">
          <w:rPr>
            <w:rFonts w:asciiTheme="minorHAnsi" w:eastAsiaTheme="minorEastAsia" w:hAnsiTheme="minorHAnsi" w:cstheme="minorBidi"/>
            <w:noProof/>
            <w:lang w:eastAsia="nl-NL"/>
          </w:rPr>
          <w:tab/>
        </w:r>
        <w:r w:rsidR="00E4568D" w:rsidRPr="00A6201A">
          <w:rPr>
            <w:rStyle w:val="Hyperlink"/>
            <w:noProof/>
          </w:rPr>
          <w:t xml:space="preserve">Extensie #4 - </w:t>
        </w:r>
        <w:r w:rsidR="00E4568D" w:rsidRPr="00A6201A">
          <w:rPr>
            <w:rStyle w:val="Hyperlink"/>
            <w:noProof/>
            <w:lang w:eastAsia="nl-NL"/>
          </w:rPr>
          <w:t>Opnemen resultaatURL in bericht  verstrekDocumentcreatieResultaatDi01 en/of leverDocumentcreatieResultaatDu02</w:t>
        </w:r>
        <w:r w:rsidR="00E4568D">
          <w:rPr>
            <w:noProof/>
            <w:webHidden/>
          </w:rPr>
          <w:tab/>
        </w:r>
        <w:r w:rsidR="00E4568D">
          <w:rPr>
            <w:noProof/>
            <w:webHidden/>
          </w:rPr>
          <w:fldChar w:fldCharType="begin"/>
        </w:r>
        <w:r w:rsidR="00E4568D">
          <w:rPr>
            <w:noProof/>
            <w:webHidden/>
          </w:rPr>
          <w:instrText xml:space="preserve"> PAGEREF _Toc384242203 \h </w:instrText>
        </w:r>
        <w:r w:rsidR="00E4568D">
          <w:rPr>
            <w:noProof/>
            <w:webHidden/>
          </w:rPr>
        </w:r>
        <w:r w:rsidR="00E4568D">
          <w:rPr>
            <w:noProof/>
            <w:webHidden/>
          </w:rPr>
          <w:fldChar w:fldCharType="separate"/>
        </w:r>
        <w:r w:rsidR="00E4568D">
          <w:rPr>
            <w:noProof/>
            <w:webHidden/>
          </w:rPr>
          <w:t>32</w:t>
        </w:r>
        <w:r w:rsidR="00E4568D">
          <w:rPr>
            <w:noProof/>
            <w:webHidden/>
          </w:rPr>
          <w:fldChar w:fldCharType="end"/>
        </w:r>
      </w:hyperlink>
    </w:p>
    <w:p w14:paraId="140485EC" w14:textId="77777777" w:rsidR="00E4568D" w:rsidRDefault="00B47E58">
      <w:pPr>
        <w:pStyle w:val="Inhopg2"/>
        <w:tabs>
          <w:tab w:val="left" w:pos="720"/>
          <w:tab w:val="right" w:leader="dot" w:pos="9062"/>
        </w:tabs>
        <w:rPr>
          <w:rFonts w:asciiTheme="minorHAnsi" w:eastAsiaTheme="minorEastAsia" w:hAnsiTheme="minorHAnsi" w:cstheme="minorBidi"/>
          <w:noProof/>
          <w:lang w:eastAsia="nl-NL"/>
        </w:rPr>
      </w:pPr>
      <w:hyperlink w:anchor="_Toc384242204" w:history="1">
        <w:r w:rsidR="00E4568D" w:rsidRPr="00A6201A">
          <w:rPr>
            <w:rStyle w:val="Hyperlink"/>
            <w:noProof/>
            <w:lang w:eastAsia="nl-NL"/>
          </w:rPr>
          <w:t>8.6</w:t>
        </w:r>
        <w:r w:rsidR="00E4568D">
          <w:rPr>
            <w:rFonts w:asciiTheme="minorHAnsi" w:eastAsiaTheme="minorEastAsia" w:hAnsiTheme="minorHAnsi" w:cstheme="minorBidi"/>
            <w:noProof/>
            <w:lang w:eastAsia="nl-NL"/>
          </w:rPr>
          <w:tab/>
        </w:r>
        <w:r w:rsidR="00E4568D" w:rsidRPr="00A6201A">
          <w:rPr>
            <w:rStyle w:val="Hyperlink"/>
            <w:noProof/>
          </w:rPr>
          <w:t xml:space="preserve">Extensie #5 - </w:t>
        </w:r>
        <w:r w:rsidR="00E4568D" w:rsidRPr="00A6201A">
          <w:rPr>
            <w:rStyle w:val="Hyperlink"/>
            <w:noProof/>
            <w:lang w:eastAsia="nl-NL"/>
          </w:rPr>
          <w:t>Tussentijds teruggeven van resultaat in bericht verstrekDocumentcreatieResultaatDi01 en/of leverDocumentcreatieResultaatDu02</w:t>
        </w:r>
        <w:r w:rsidR="00E4568D">
          <w:rPr>
            <w:noProof/>
            <w:webHidden/>
          </w:rPr>
          <w:tab/>
        </w:r>
        <w:r w:rsidR="00E4568D">
          <w:rPr>
            <w:noProof/>
            <w:webHidden/>
          </w:rPr>
          <w:fldChar w:fldCharType="begin"/>
        </w:r>
        <w:r w:rsidR="00E4568D">
          <w:rPr>
            <w:noProof/>
            <w:webHidden/>
          </w:rPr>
          <w:instrText xml:space="preserve"> PAGEREF _Toc384242204 \h </w:instrText>
        </w:r>
        <w:r w:rsidR="00E4568D">
          <w:rPr>
            <w:noProof/>
            <w:webHidden/>
          </w:rPr>
        </w:r>
        <w:r w:rsidR="00E4568D">
          <w:rPr>
            <w:noProof/>
            <w:webHidden/>
          </w:rPr>
          <w:fldChar w:fldCharType="separate"/>
        </w:r>
        <w:r w:rsidR="00E4568D">
          <w:rPr>
            <w:noProof/>
            <w:webHidden/>
          </w:rPr>
          <w:t>32</w:t>
        </w:r>
        <w:r w:rsidR="00E4568D">
          <w:rPr>
            <w:noProof/>
            <w:webHidden/>
          </w:rPr>
          <w:fldChar w:fldCharType="end"/>
        </w:r>
      </w:hyperlink>
    </w:p>
    <w:p w14:paraId="0C925E2B" w14:textId="77777777" w:rsidR="00E4568D" w:rsidRDefault="00B47E58" w:rsidP="00E4568D">
      <w:pPr>
        <w:pStyle w:val="Inhopg1"/>
        <w:rPr>
          <w:rFonts w:asciiTheme="minorHAnsi" w:eastAsiaTheme="minorEastAsia" w:hAnsiTheme="minorHAnsi" w:cstheme="minorBidi"/>
          <w:noProof/>
          <w:lang w:eastAsia="nl-NL"/>
        </w:rPr>
      </w:pPr>
      <w:hyperlink w:anchor="_Toc384242205" w:history="1">
        <w:r w:rsidR="00E4568D" w:rsidRPr="00A6201A">
          <w:rPr>
            <w:rStyle w:val="Hyperlink"/>
            <w:noProof/>
          </w:rPr>
          <w:t>9</w:t>
        </w:r>
        <w:r w:rsidR="00E4568D">
          <w:rPr>
            <w:rFonts w:asciiTheme="minorHAnsi" w:eastAsiaTheme="minorEastAsia" w:hAnsiTheme="minorHAnsi" w:cstheme="minorBidi"/>
            <w:noProof/>
            <w:lang w:eastAsia="nl-NL"/>
          </w:rPr>
          <w:tab/>
        </w:r>
        <w:r w:rsidR="00E4568D" w:rsidRPr="00A6201A">
          <w:rPr>
            <w:rStyle w:val="Hyperlink"/>
            <w:noProof/>
          </w:rPr>
          <w:t>Testspecificatie</w:t>
        </w:r>
        <w:r w:rsidR="00E4568D">
          <w:rPr>
            <w:noProof/>
            <w:webHidden/>
          </w:rPr>
          <w:tab/>
        </w:r>
        <w:r w:rsidR="00E4568D">
          <w:rPr>
            <w:noProof/>
            <w:webHidden/>
          </w:rPr>
          <w:fldChar w:fldCharType="begin"/>
        </w:r>
        <w:r w:rsidR="00E4568D">
          <w:rPr>
            <w:noProof/>
            <w:webHidden/>
          </w:rPr>
          <w:instrText xml:space="preserve"> PAGEREF _Toc384242205 \h </w:instrText>
        </w:r>
        <w:r w:rsidR="00E4568D">
          <w:rPr>
            <w:noProof/>
            <w:webHidden/>
          </w:rPr>
        </w:r>
        <w:r w:rsidR="00E4568D">
          <w:rPr>
            <w:noProof/>
            <w:webHidden/>
          </w:rPr>
          <w:fldChar w:fldCharType="separate"/>
        </w:r>
        <w:r w:rsidR="00E4568D">
          <w:rPr>
            <w:noProof/>
            <w:webHidden/>
          </w:rPr>
          <w:t>33</w:t>
        </w:r>
        <w:r w:rsidR="00E4568D">
          <w:rPr>
            <w:noProof/>
            <w:webHidden/>
          </w:rPr>
          <w:fldChar w:fldCharType="end"/>
        </w:r>
      </w:hyperlink>
    </w:p>
    <w:p w14:paraId="66334A45" w14:textId="77777777" w:rsidR="00E4568D" w:rsidRDefault="00B47E58" w:rsidP="00E4568D">
      <w:pPr>
        <w:pStyle w:val="Inhopg1"/>
        <w:rPr>
          <w:rFonts w:asciiTheme="minorHAnsi" w:eastAsiaTheme="minorEastAsia" w:hAnsiTheme="minorHAnsi" w:cstheme="minorBidi"/>
          <w:noProof/>
          <w:lang w:eastAsia="nl-NL"/>
        </w:rPr>
      </w:pPr>
      <w:hyperlink w:anchor="_Toc384242206" w:history="1">
        <w:r w:rsidR="00E4568D" w:rsidRPr="00A6201A">
          <w:rPr>
            <w:rStyle w:val="Hyperlink"/>
            <w:noProof/>
          </w:rPr>
          <w:t>Bijlage A: Afkortingen, begrippen en symbolen</w:t>
        </w:r>
        <w:r w:rsidR="00E4568D">
          <w:rPr>
            <w:noProof/>
            <w:webHidden/>
          </w:rPr>
          <w:tab/>
        </w:r>
        <w:r w:rsidR="00E4568D">
          <w:rPr>
            <w:noProof/>
            <w:webHidden/>
          </w:rPr>
          <w:fldChar w:fldCharType="begin"/>
        </w:r>
        <w:r w:rsidR="00E4568D">
          <w:rPr>
            <w:noProof/>
            <w:webHidden/>
          </w:rPr>
          <w:instrText xml:space="preserve"> PAGEREF _Toc384242206 \h </w:instrText>
        </w:r>
        <w:r w:rsidR="00E4568D">
          <w:rPr>
            <w:noProof/>
            <w:webHidden/>
          </w:rPr>
        </w:r>
        <w:r w:rsidR="00E4568D">
          <w:rPr>
            <w:noProof/>
            <w:webHidden/>
          </w:rPr>
          <w:fldChar w:fldCharType="separate"/>
        </w:r>
        <w:r w:rsidR="00E4568D">
          <w:rPr>
            <w:noProof/>
            <w:webHidden/>
          </w:rPr>
          <w:t>34</w:t>
        </w:r>
        <w:r w:rsidR="00E4568D">
          <w:rPr>
            <w:noProof/>
            <w:webHidden/>
          </w:rPr>
          <w:fldChar w:fldCharType="end"/>
        </w:r>
      </w:hyperlink>
    </w:p>
    <w:p w14:paraId="58B5312D" w14:textId="77777777" w:rsidR="00E4568D" w:rsidRDefault="00B47E58" w:rsidP="00E4568D">
      <w:pPr>
        <w:pStyle w:val="Inhopg1"/>
        <w:rPr>
          <w:rFonts w:asciiTheme="minorHAnsi" w:eastAsiaTheme="minorEastAsia" w:hAnsiTheme="minorHAnsi" w:cstheme="minorBidi"/>
          <w:noProof/>
          <w:lang w:eastAsia="nl-NL"/>
        </w:rPr>
      </w:pPr>
      <w:hyperlink w:anchor="_Toc384242207" w:history="1">
        <w:r w:rsidR="00E4568D" w:rsidRPr="00A6201A">
          <w:rPr>
            <w:rStyle w:val="Hyperlink"/>
            <w:noProof/>
          </w:rPr>
          <w:t>Bijlage B: Optionele varianten</w:t>
        </w:r>
        <w:r w:rsidR="00E4568D">
          <w:rPr>
            <w:noProof/>
            <w:webHidden/>
          </w:rPr>
          <w:tab/>
        </w:r>
        <w:r w:rsidR="00E4568D">
          <w:rPr>
            <w:noProof/>
            <w:webHidden/>
          </w:rPr>
          <w:fldChar w:fldCharType="begin"/>
        </w:r>
        <w:r w:rsidR="00E4568D">
          <w:rPr>
            <w:noProof/>
            <w:webHidden/>
          </w:rPr>
          <w:instrText xml:space="preserve"> PAGEREF _Toc384242207 \h </w:instrText>
        </w:r>
        <w:r w:rsidR="00E4568D">
          <w:rPr>
            <w:noProof/>
            <w:webHidden/>
          </w:rPr>
        </w:r>
        <w:r w:rsidR="00E4568D">
          <w:rPr>
            <w:noProof/>
            <w:webHidden/>
          </w:rPr>
          <w:fldChar w:fldCharType="separate"/>
        </w:r>
        <w:r w:rsidR="00E4568D">
          <w:rPr>
            <w:noProof/>
            <w:webHidden/>
          </w:rPr>
          <w:t>35</w:t>
        </w:r>
        <w:r w:rsidR="00E4568D">
          <w:rPr>
            <w:noProof/>
            <w:webHidden/>
          </w:rPr>
          <w:fldChar w:fldCharType="end"/>
        </w:r>
      </w:hyperlink>
    </w:p>
    <w:p w14:paraId="3A2C6BB5" w14:textId="77777777" w:rsidR="00E4568D" w:rsidRDefault="00B47E58">
      <w:pPr>
        <w:pStyle w:val="Inhopg2"/>
        <w:tabs>
          <w:tab w:val="right" w:leader="dot" w:pos="9062"/>
        </w:tabs>
        <w:rPr>
          <w:rFonts w:asciiTheme="minorHAnsi" w:eastAsiaTheme="minorEastAsia" w:hAnsiTheme="minorHAnsi" w:cstheme="minorBidi"/>
          <w:noProof/>
          <w:lang w:eastAsia="nl-NL"/>
        </w:rPr>
      </w:pPr>
      <w:hyperlink w:anchor="_Toc384242208" w:history="1">
        <w:r w:rsidR="00E4568D" w:rsidRPr="00A6201A">
          <w:rPr>
            <w:rStyle w:val="Hyperlink"/>
            <w:noProof/>
          </w:rPr>
          <w:t>Optionele Variant #1 ‘Opslag door DCA in DMS via Zaak- en Documentservices’</w:t>
        </w:r>
        <w:r w:rsidR="00E4568D">
          <w:rPr>
            <w:noProof/>
            <w:webHidden/>
          </w:rPr>
          <w:tab/>
        </w:r>
        <w:r w:rsidR="00E4568D">
          <w:rPr>
            <w:noProof/>
            <w:webHidden/>
          </w:rPr>
          <w:fldChar w:fldCharType="begin"/>
        </w:r>
        <w:r w:rsidR="00E4568D">
          <w:rPr>
            <w:noProof/>
            <w:webHidden/>
          </w:rPr>
          <w:instrText xml:space="preserve"> PAGEREF _Toc384242208 \h </w:instrText>
        </w:r>
        <w:r w:rsidR="00E4568D">
          <w:rPr>
            <w:noProof/>
            <w:webHidden/>
          </w:rPr>
        </w:r>
        <w:r w:rsidR="00E4568D">
          <w:rPr>
            <w:noProof/>
            <w:webHidden/>
          </w:rPr>
          <w:fldChar w:fldCharType="separate"/>
        </w:r>
        <w:r w:rsidR="00E4568D">
          <w:rPr>
            <w:noProof/>
            <w:webHidden/>
          </w:rPr>
          <w:t>35</w:t>
        </w:r>
        <w:r w:rsidR="00E4568D">
          <w:rPr>
            <w:noProof/>
            <w:webHidden/>
          </w:rPr>
          <w:fldChar w:fldCharType="end"/>
        </w:r>
      </w:hyperlink>
    </w:p>
    <w:p w14:paraId="552CC8DB" w14:textId="77777777" w:rsidR="00E4568D" w:rsidRDefault="00B47E58">
      <w:pPr>
        <w:pStyle w:val="Inhopg2"/>
        <w:tabs>
          <w:tab w:val="right" w:leader="dot" w:pos="9062"/>
        </w:tabs>
        <w:rPr>
          <w:rFonts w:asciiTheme="minorHAnsi" w:eastAsiaTheme="minorEastAsia" w:hAnsiTheme="minorHAnsi" w:cstheme="minorBidi"/>
          <w:noProof/>
          <w:lang w:eastAsia="nl-NL"/>
        </w:rPr>
      </w:pPr>
      <w:hyperlink w:anchor="_Toc384242209" w:history="1">
        <w:r w:rsidR="00E4568D" w:rsidRPr="00A6201A">
          <w:rPr>
            <w:rStyle w:val="Hyperlink"/>
            <w:noProof/>
          </w:rPr>
          <w:t>Optionele Variant #2 ‘Opslag in DCA in overig DMS’</w:t>
        </w:r>
        <w:r w:rsidR="00E4568D">
          <w:rPr>
            <w:noProof/>
            <w:webHidden/>
          </w:rPr>
          <w:tab/>
        </w:r>
        <w:r w:rsidR="00E4568D">
          <w:rPr>
            <w:noProof/>
            <w:webHidden/>
          </w:rPr>
          <w:fldChar w:fldCharType="begin"/>
        </w:r>
        <w:r w:rsidR="00E4568D">
          <w:rPr>
            <w:noProof/>
            <w:webHidden/>
          </w:rPr>
          <w:instrText xml:space="preserve"> PAGEREF _Toc384242209 \h </w:instrText>
        </w:r>
        <w:r w:rsidR="00E4568D">
          <w:rPr>
            <w:noProof/>
            <w:webHidden/>
          </w:rPr>
        </w:r>
        <w:r w:rsidR="00E4568D">
          <w:rPr>
            <w:noProof/>
            <w:webHidden/>
          </w:rPr>
          <w:fldChar w:fldCharType="separate"/>
        </w:r>
        <w:r w:rsidR="00E4568D">
          <w:rPr>
            <w:noProof/>
            <w:webHidden/>
          </w:rPr>
          <w:t>36</w:t>
        </w:r>
        <w:r w:rsidR="00E4568D">
          <w:rPr>
            <w:noProof/>
            <w:webHidden/>
          </w:rPr>
          <w:fldChar w:fldCharType="end"/>
        </w:r>
      </w:hyperlink>
    </w:p>
    <w:p w14:paraId="32226C0D" w14:textId="77777777" w:rsidR="00E4568D" w:rsidRDefault="00B47E58">
      <w:pPr>
        <w:pStyle w:val="Inhopg2"/>
        <w:tabs>
          <w:tab w:val="right" w:leader="dot" w:pos="9062"/>
        </w:tabs>
        <w:rPr>
          <w:rFonts w:asciiTheme="minorHAnsi" w:eastAsiaTheme="minorEastAsia" w:hAnsiTheme="minorHAnsi" w:cstheme="minorBidi"/>
          <w:noProof/>
          <w:lang w:eastAsia="nl-NL"/>
        </w:rPr>
      </w:pPr>
      <w:hyperlink w:anchor="_Toc384242210" w:history="1">
        <w:r w:rsidR="00E4568D" w:rsidRPr="00A6201A">
          <w:rPr>
            <w:rStyle w:val="Hyperlink"/>
            <w:noProof/>
          </w:rPr>
          <w:t>Optionele Variant #3 ‘Gebruikersinteractie tijdens het aanmaken’</w:t>
        </w:r>
        <w:r w:rsidR="00E4568D">
          <w:rPr>
            <w:noProof/>
            <w:webHidden/>
          </w:rPr>
          <w:tab/>
        </w:r>
        <w:r w:rsidR="00E4568D">
          <w:rPr>
            <w:noProof/>
            <w:webHidden/>
          </w:rPr>
          <w:fldChar w:fldCharType="begin"/>
        </w:r>
        <w:r w:rsidR="00E4568D">
          <w:rPr>
            <w:noProof/>
            <w:webHidden/>
          </w:rPr>
          <w:instrText xml:space="preserve"> PAGEREF _Toc384242210 \h </w:instrText>
        </w:r>
        <w:r w:rsidR="00E4568D">
          <w:rPr>
            <w:noProof/>
            <w:webHidden/>
          </w:rPr>
        </w:r>
        <w:r w:rsidR="00E4568D">
          <w:rPr>
            <w:noProof/>
            <w:webHidden/>
          </w:rPr>
          <w:fldChar w:fldCharType="separate"/>
        </w:r>
        <w:r w:rsidR="00E4568D">
          <w:rPr>
            <w:noProof/>
            <w:webHidden/>
          </w:rPr>
          <w:t>37</w:t>
        </w:r>
        <w:r w:rsidR="00E4568D">
          <w:rPr>
            <w:noProof/>
            <w:webHidden/>
          </w:rPr>
          <w:fldChar w:fldCharType="end"/>
        </w:r>
      </w:hyperlink>
    </w:p>
    <w:p w14:paraId="6D97F72D" w14:textId="77777777" w:rsidR="00E4568D" w:rsidRDefault="00B47E58">
      <w:pPr>
        <w:pStyle w:val="Inhopg2"/>
        <w:tabs>
          <w:tab w:val="right" w:leader="dot" w:pos="9062"/>
        </w:tabs>
        <w:rPr>
          <w:rFonts w:asciiTheme="minorHAnsi" w:eastAsiaTheme="minorEastAsia" w:hAnsiTheme="minorHAnsi" w:cstheme="minorBidi"/>
          <w:noProof/>
          <w:lang w:eastAsia="nl-NL"/>
        </w:rPr>
      </w:pPr>
      <w:hyperlink w:anchor="_Toc384242211" w:history="1">
        <w:r w:rsidR="00E4568D" w:rsidRPr="00A6201A">
          <w:rPr>
            <w:rStyle w:val="Hyperlink"/>
            <w:noProof/>
          </w:rPr>
          <w:t>Optionele Variant #4 ‘DCA zet bestand weg op bestandssysteem’</w:t>
        </w:r>
        <w:r w:rsidR="00E4568D">
          <w:rPr>
            <w:noProof/>
            <w:webHidden/>
          </w:rPr>
          <w:tab/>
        </w:r>
        <w:r w:rsidR="00E4568D">
          <w:rPr>
            <w:noProof/>
            <w:webHidden/>
          </w:rPr>
          <w:fldChar w:fldCharType="begin"/>
        </w:r>
        <w:r w:rsidR="00E4568D">
          <w:rPr>
            <w:noProof/>
            <w:webHidden/>
          </w:rPr>
          <w:instrText xml:space="preserve"> PAGEREF _Toc384242211 \h </w:instrText>
        </w:r>
        <w:r w:rsidR="00E4568D">
          <w:rPr>
            <w:noProof/>
            <w:webHidden/>
          </w:rPr>
        </w:r>
        <w:r w:rsidR="00E4568D">
          <w:rPr>
            <w:noProof/>
            <w:webHidden/>
          </w:rPr>
          <w:fldChar w:fldCharType="separate"/>
        </w:r>
        <w:r w:rsidR="00E4568D">
          <w:rPr>
            <w:noProof/>
            <w:webHidden/>
          </w:rPr>
          <w:t>39</w:t>
        </w:r>
        <w:r w:rsidR="00E4568D">
          <w:rPr>
            <w:noProof/>
            <w:webHidden/>
          </w:rPr>
          <w:fldChar w:fldCharType="end"/>
        </w:r>
      </w:hyperlink>
    </w:p>
    <w:p w14:paraId="79F26BFC" w14:textId="77777777" w:rsidR="00E4568D" w:rsidRDefault="00B47E58" w:rsidP="00E4568D">
      <w:pPr>
        <w:pStyle w:val="Inhopg1"/>
        <w:rPr>
          <w:rFonts w:asciiTheme="minorHAnsi" w:eastAsiaTheme="minorEastAsia" w:hAnsiTheme="minorHAnsi" w:cstheme="minorBidi"/>
          <w:noProof/>
          <w:lang w:eastAsia="nl-NL"/>
        </w:rPr>
      </w:pPr>
      <w:hyperlink w:anchor="_Toc384242212" w:history="1">
        <w:r w:rsidR="00E4568D" w:rsidRPr="00A6201A">
          <w:rPr>
            <w:rStyle w:val="Hyperlink"/>
            <w:noProof/>
          </w:rPr>
          <w:t>Bijlage C – Verkort informatiemodel Documentcreatie</w:t>
        </w:r>
        <w:r w:rsidR="00E4568D">
          <w:rPr>
            <w:noProof/>
            <w:webHidden/>
          </w:rPr>
          <w:tab/>
        </w:r>
        <w:r w:rsidR="00E4568D">
          <w:rPr>
            <w:noProof/>
            <w:webHidden/>
          </w:rPr>
          <w:fldChar w:fldCharType="begin"/>
        </w:r>
        <w:r w:rsidR="00E4568D">
          <w:rPr>
            <w:noProof/>
            <w:webHidden/>
          </w:rPr>
          <w:instrText xml:space="preserve"> PAGEREF _Toc384242212 \h </w:instrText>
        </w:r>
        <w:r w:rsidR="00E4568D">
          <w:rPr>
            <w:noProof/>
            <w:webHidden/>
          </w:rPr>
        </w:r>
        <w:r w:rsidR="00E4568D">
          <w:rPr>
            <w:noProof/>
            <w:webHidden/>
          </w:rPr>
          <w:fldChar w:fldCharType="separate"/>
        </w:r>
        <w:r w:rsidR="00E4568D">
          <w:rPr>
            <w:noProof/>
            <w:webHidden/>
          </w:rPr>
          <w:t>40</w:t>
        </w:r>
        <w:r w:rsidR="00E4568D">
          <w:rPr>
            <w:noProof/>
            <w:webHidden/>
          </w:rPr>
          <w:fldChar w:fldCharType="end"/>
        </w:r>
      </w:hyperlink>
    </w:p>
    <w:p w14:paraId="64259F73" w14:textId="77777777" w:rsidR="00E4568D" w:rsidRDefault="00B47E58" w:rsidP="00E4568D">
      <w:pPr>
        <w:pStyle w:val="Inhopg1"/>
        <w:rPr>
          <w:rFonts w:asciiTheme="minorHAnsi" w:eastAsiaTheme="minorEastAsia" w:hAnsiTheme="minorHAnsi" w:cstheme="minorBidi"/>
          <w:noProof/>
          <w:lang w:eastAsia="nl-NL"/>
        </w:rPr>
      </w:pPr>
      <w:hyperlink w:anchor="_Toc384242213" w:history="1">
        <w:r w:rsidR="00E4568D" w:rsidRPr="00A6201A">
          <w:rPr>
            <w:rStyle w:val="Hyperlink"/>
            <w:noProof/>
          </w:rPr>
          <w:t>Eindnoten</w:t>
        </w:r>
        <w:r w:rsidR="00E4568D">
          <w:rPr>
            <w:noProof/>
            <w:webHidden/>
          </w:rPr>
          <w:tab/>
        </w:r>
        <w:r w:rsidR="00E4568D">
          <w:rPr>
            <w:noProof/>
            <w:webHidden/>
          </w:rPr>
          <w:fldChar w:fldCharType="begin"/>
        </w:r>
        <w:r w:rsidR="00E4568D">
          <w:rPr>
            <w:noProof/>
            <w:webHidden/>
          </w:rPr>
          <w:instrText xml:space="preserve"> PAGEREF _Toc384242213 \h </w:instrText>
        </w:r>
        <w:r w:rsidR="00E4568D">
          <w:rPr>
            <w:noProof/>
            <w:webHidden/>
          </w:rPr>
        </w:r>
        <w:r w:rsidR="00E4568D">
          <w:rPr>
            <w:noProof/>
            <w:webHidden/>
          </w:rPr>
          <w:fldChar w:fldCharType="separate"/>
        </w:r>
        <w:r w:rsidR="00E4568D">
          <w:rPr>
            <w:noProof/>
            <w:webHidden/>
          </w:rPr>
          <w:t>41</w:t>
        </w:r>
        <w:r w:rsidR="00E4568D">
          <w:rPr>
            <w:noProof/>
            <w:webHidden/>
          </w:rPr>
          <w:fldChar w:fldCharType="end"/>
        </w:r>
      </w:hyperlink>
    </w:p>
    <w:p w14:paraId="7B154436" w14:textId="77777777" w:rsidR="000C7CA0" w:rsidRDefault="004F3D8F" w:rsidP="00E4568D">
      <w:pPr>
        <w:pStyle w:val="Inhopg1"/>
      </w:pPr>
      <w:r>
        <w:fldChar w:fldCharType="end"/>
      </w:r>
    </w:p>
    <w:p w14:paraId="27895884" w14:textId="0C4110C8" w:rsidR="000C7CA0" w:rsidRDefault="000C7CA0" w:rsidP="003970FA"/>
    <w:p w14:paraId="5B157F57" w14:textId="61984449" w:rsidR="000C7CA0" w:rsidRPr="000D4517" w:rsidRDefault="000C7CA0" w:rsidP="003970FA">
      <w:r w:rsidRPr="000D4517">
        <w:br w:type="page"/>
      </w:r>
    </w:p>
    <w:p w14:paraId="3CA7B829" w14:textId="77777777" w:rsidR="003970FA" w:rsidRDefault="00623523" w:rsidP="003970FA">
      <w:pPr>
        <w:pStyle w:val="Kop1"/>
      </w:pPr>
      <w:bookmarkStart w:id="6" w:name="_Toc384242164"/>
      <w:r w:rsidRPr="001C6484">
        <w:lastRenderedPageBreak/>
        <w:t>Inleiding</w:t>
      </w:r>
      <w:bookmarkEnd w:id="6"/>
      <w:r w:rsidRPr="001C6484">
        <w:t xml:space="preserve"> </w:t>
      </w:r>
    </w:p>
    <w:p w14:paraId="0BA94F93" w14:textId="0950D40A" w:rsidR="00D55156" w:rsidRPr="003970FA" w:rsidRDefault="00D55156" w:rsidP="003970FA">
      <w:pPr>
        <w:pStyle w:val="Kop2"/>
      </w:pPr>
      <w:bookmarkStart w:id="7" w:name="_Toc384242165"/>
      <w:r w:rsidRPr="003970FA">
        <w:t>Standaardisatie van documentcreatie</w:t>
      </w:r>
      <w:bookmarkEnd w:id="7"/>
      <w:r w:rsidRPr="003970FA">
        <w:t xml:space="preserve"> </w:t>
      </w:r>
    </w:p>
    <w:p w14:paraId="3E10C805" w14:textId="12FA63FA" w:rsidR="008F6184" w:rsidRDefault="009E2B74" w:rsidP="003970FA">
      <w:r w:rsidRPr="003970FA">
        <w:t>In veel processen binnen de gemeente worden reeds vastgelegde gegevens automatisch of handmatig overgenomen in tekstdocumenten. Denk bijvoorbeeld aan een schriftelijke reactie op een bezwaar op een belastingaanslag, correspondentie over vergunningen waarin reeds vastgelegde authentieke gegevens zoals naam, adres en woonplaats van een persoon of bedrijf worden opgenomen. Door betrokken softwareproducten onderling</w:t>
      </w:r>
      <w:r w:rsidRPr="009E2B74">
        <w:t xml:space="preserve"> te koppelen, kunnen gegevens bij het aanmaken </w:t>
      </w:r>
      <w:r>
        <w:t xml:space="preserve">van tekstdocumenten </w:t>
      </w:r>
      <w:r w:rsidRPr="009E2B74">
        <w:t>automatisch worden ingevuld. Deze documenten kunnen vervolgens naar keuze als ‘direct-klaar-product’ via balie, internet of e-mail beschikbaar gesteld worden. Door gebruik van de Documen</w:t>
      </w:r>
      <w:r w:rsidR="001E71BA">
        <w:t>tcreatie</w:t>
      </w:r>
      <w:r>
        <w:t>services</w:t>
      </w:r>
      <w:r w:rsidRPr="009E2B74">
        <w:t xml:space="preserve"> kunnen </w:t>
      </w:r>
      <w:r>
        <w:t xml:space="preserve">de </w:t>
      </w:r>
      <w:r w:rsidRPr="009E2B74">
        <w:t xml:space="preserve">gegevens die voor het documentcreatie proces </w:t>
      </w:r>
      <w:r>
        <w:t xml:space="preserve">benodigd zijn, </w:t>
      </w:r>
      <w:r w:rsidRPr="009E2B74">
        <w:t xml:space="preserve">op een uniforme manier worden uitgewisseld. Taakspecifieke applicaties </w:t>
      </w:r>
      <w:r>
        <w:t xml:space="preserve">zoals een </w:t>
      </w:r>
      <w:r w:rsidR="006B0E8B">
        <w:t>vergunningensysteem</w:t>
      </w:r>
      <w:r>
        <w:t xml:space="preserve"> of klantcontacts</w:t>
      </w:r>
      <w:r w:rsidRPr="009E2B74">
        <w:t>ysteem kunnen hierdoor op een eenduidige manier aansluiten op Documentcreatieapplicaties. Daar</w:t>
      </w:r>
      <w:r w:rsidR="001E71BA">
        <w:t>naast zorgen de Documentcreatie</w:t>
      </w:r>
      <w:r w:rsidRPr="009E2B74">
        <w:t xml:space="preserve">services </w:t>
      </w:r>
      <w:r w:rsidR="00E471E7">
        <w:t xml:space="preserve">er </w:t>
      </w:r>
      <w:r w:rsidRPr="009E2B74">
        <w:t>ook</w:t>
      </w:r>
      <w:r w:rsidR="00E471E7">
        <w:t xml:space="preserve"> voor dat </w:t>
      </w:r>
      <w:r w:rsidRPr="009E2B74">
        <w:t>gebruik kan worden gemaakt van authentieke persoons</w:t>
      </w:r>
      <w:r w:rsidR="00E471E7">
        <w:t>-</w:t>
      </w:r>
      <w:r w:rsidRPr="009E2B74">
        <w:t>, adres</w:t>
      </w:r>
      <w:r w:rsidR="00E471E7">
        <w:t>-</w:t>
      </w:r>
      <w:r w:rsidRPr="009E2B74">
        <w:t xml:space="preserve"> en bedrijfsgegevens in documenten</w:t>
      </w:r>
      <w:r w:rsidR="00E471E7">
        <w:t>.</w:t>
      </w:r>
      <w:r w:rsidRPr="009E2B74">
        <w:t xml:space="preserve"> </w:t>
      </w:r>
      <w:r w:rsidR="00E471E7">
        <w:t>D</w:t>
      </w:r>
      <w:r w:rsidRPr="009E2B74">
        <w:t xml:space="preserve">at leidt tot minder fouten en juiste adresseringen van brieven. Tot slot sluiten de </w:t>
      </w:r>
      <w:r w:rsidR="00E471E7">
        <w:t>D</w:t>
      </w:r>
      <w:r w:rsidR="001E71BA">
        <w:t>ocumentcreatie</w:t>
      </w:r>
      <w:r w:rsidRPr="009E2B74">
        <w:t xml:space="preserve">services goed aan op het zaakgericht werken. Zaakgerelateerde documenten kunnen na creatie geautomatiseerd in het zaakdossier opgeslagen worden (hiervoor dient de taakspecifieke applicatie de Zaak- </w:t>
      </w:r>
      <w:r w:rsidR="0061215E">
        <w:t xml:space="preserve">en </w:t>
      </w:r>
      <w:r>
        <w:t>Document</w:t>
      </w:r>
      <w:r w:rsidRPr="009E2B74">
        <w:t xml:space="preserve">services te ondersteunen). </w:t>
      </w:r>
    </w:p>
    <w:p w14:paraId="243E1D96" w14:textId="1941D4BB" w:rsidR="003B42B0" w:rsidRDefault="00AB11CE" w:rsidP="003970FA">
      <w:r>
        <w:t>In 2012 is een werkgroep geformeerd van geïnteresseerde gemeenten en softwareleveranciers</w:t>
      </w:r>
      <w:r w:rsidR="00F63CB0">
        <w:t xml:space="preserve"> die </w:t>
      </w:r>
      <w:r w:rsidR="00E471E7">
        <w:t>hun kennis en ervaring in dit domein ingebracht hebben</w:t>
      </w:r>
      <w:r w:rsidR="008F6184">
        <w:t xml:space="preserve"> (voor deelnemers aan de werkgroep zie paragraaf </w:t>
      </w:r>
      <w:r w:rsidR="008F6184">
        <w:fldChar w:fldCharType="begin"/>
      </w:r>
      <w:r w:rsidR="008F6184">
        <w:instrText xml:space="preserve"> REF _Ref377749007 \r \h </w:instrText>
      </w:r>
      <w:r w:rsidR="003970FA">
        <w:instrText xml:space="preserve"> \* MERGEFORMAT </w:instrText>
      </w:r>
      <w:r w:rsidR="008F6184">
        <w:fldChar w:fldCharType="separate"/>
      </w:r>
      <w:r w:rsidR="00724A11">
        <w:t>1.5</w:t>
      </w:r>
      <w:r w:rsidR="008F6184">
        <w:fldChar w:fldCharType="end"/>
      </w:r>
      <w:r w:rsidR="008F6184">
        <w:t xml:space="preserve"> – Participanten)</w:t>
      </w:r>
      <w:r>
        <w:t xml:space="preserve">. In </w:t>
      </w:r>
      <w:r w:rsidR="00E471E7">
        <w:t>diverse</w:t>
      </w:r>
      <w:r>
        <w:t xml:space="preserve"> bijeenkomsten is de functionaliteit </w:t>
      </w:r>
      <w:r w:rsidR="00E471E7">
        <w:t xml:space="preserve">en inhoud </w:t>
      </w:r>
      <w:r>
        <w:t xml:space="preserve">van de standaard </w:t>
      </w:r>
      <w:r w:rsidR="00E471E7">
        <w:t>onderling afgestemd. O</w:t>
      </w:r>
      <w:r w:rsidR="009E2B74" w:rsidRPr="009E2B74">
        <w:t xml:space="preserve">p 20 januari </w:t>
      </w:r>
      <w:r>
        <w:t xml:space="preserve">2014 </w:t>
      </w:r>
      <w:r w:rsidR="009E2B74" w:rsidRPr="009E2B74">
        <w:t>is de standaard door de werkgroep goedgekeurd</w:t>
      </w:r>
      <w:r w:rsidR="00774153">
        <w:t xml:space="preserve"> en op 2 april 2014 heeft de </w:t>
      </w:r>
      <w:r w:rsidR="009E2B74" w:rsidRPr="009E2B74">
        <w:t xml:space="preserve">StUF Regiegroep </w:t>
      </w:r>
      <w:r w:rsidR="00774153">
        <w:t xml:space="preserve">de standaard </w:t>
      </w:r>
      <w:r w:rsidR="009E2B74" w:rsidRPr="009E2B74">
        <w:t>formeel vastgesteld.</w:t>
      </w:r>
      <w:r>
        <w:t xml:space="preserve"> </w:t>
      </w:r>
      <w:r w:rsidR="00534054" w:rsidRPr="00534054">
        <w:t>De standaard is in beheer bij het Kwaliteitsinstituut Nederlandse Gemeenten</w:t>
      </w:r>
      <w:r w:rsidR="00534054">
        <w:t xml:space="preserve"> </w:t>
      </w:r>
      <w:r w:rsidR="00534054" w:rsidRPr="00534054">
        <w:t>(KING) in Den Haag</w:t>
      </w:r>
      <w:r w:rsidR="00842A75" w:rsidRPr="00842A75">
        <w:t>.</w:t>
      </w:r>
      <w:r w:rsidR="00534054">
        <w:t xml:space="preserve"> Voor het releasebeleid van deze </w:t>
      </w:r>
      <w:r w:rsidR="0051260F">
        <w:t>specificatie</w:t>
      </w:r>
      <w:r w:rsidR="002861B1">
        <w:t xml:space="preserve"> wordt het StUF</w:t>
      </w:r>
      <w:r w:rsidR="00D25D20">
        <w:t xml:space="preserve"> </w:t>
      </w:r>
      <w:r w:rsidR="00534054">
        <w:t xml:space="preserve">Beheermodel gevolgd. </w:t>
      </w:r>
    </w:p>
    <w:p w14:paraId="0A1C3209" w14:textId="1DECB07F" w:rsidR="006B0E8B" w:rsidRPr="003B42B0" w:rsidRDefault="006B0E8B" w:rsidP="003970FA">
      <w:r>
        <w:t xml:space="preserve">Deze eerste versie van de standaard is tot stand gekomen op basis van de grootste gemene deler tussen de leden van de werkgroep. Hierbij is rekening gehouden met implementeerbaarheid en aansluiting op de niet-gestandaardiseerde werkelijkheid zoals die bestond voor de totstandkoming van de standaard. </w:t>
      </w:r>
      <w:r w:rsidR="008B1090">
        <w:t xml:space="preserve">Daarmee </w:t>
      </w:r>
      <w:r>
        <w:t xml:space="preserve">is </w:t>
      </w:r>
      <w:r w:rsidR="008B1090">
        <w:t xml:space="preserve">de standaard </w:t>
      </w:r>
      <w:r>
        <w:t>een goed implementeerbaar fundament</w:t>
      </w:r>
      <w:r w:rsidR="008B1090">
        <w:t xml:space="preserve">. In </w:t>
      </w:r>
      <w:r>
        <w:t xml:space="preserve">toekomstige versies </w:t>
      </w:r>
      <w:r w:rsidR="008B1090">
        <w:t>kan aanvullende functionaliteit gestandaardiseerd worden</w:t>
      </w:r>
      <w:r>
        <w:t xml:space="preserve">. </w:t>
      </w:r>
    </w:p>
    <w:p w14:paraId="30EE9140" w14:textId="22FAB82D" w:rsidR="00623523" w:rsidRPr="00623523" w:rsidRDefault="00623523" w:rsidP="003970FA">
      <w:pPr>
        <w:pStyle w:val="Kop2"/>
      </w:pPr>
      <w:bookmarkStart w:id="8" w:name="_Toc384242166"/>
      <w:r w:rsidRPr="00623523">
        <w:t>Doel van het document</w:t>
      </w:r>
      <w:bookmarkEnd w:id="8"/>
    </w:p>
    <w:p w14:paraId="3E99C952" w14:textId="2788FF59" w:rsidR="00777059" w:rsidRPr="008B1090" w:rsidRDefault="00846F2D" w:rsidP="003970FA">
      <w:pPr>
        <w:rPr>
          <w:rFonts w:ascii="Cambria" w:hAnsi="Cambria"/>
          <w:b/>
          <w:bCs/>
          <w:iCs/>
          <w:sz w:val="28"/>
          <w:szCs w:val="28"/>
        </w:rPr>
      </w:pPr>
      <w:r>
        <w:t xml:space="preserve">Dit document beschrijft </w:t>
      </w:r>
      <w:r w:rsidR="00465E29">
        <w:t>de servi</w:t>
      </w:r>
      <w:r w:rsidR="00FE6728">
        <w:t>c</w:t>
      </w:r>
      <w:r w:rsidR="00465E29">
        <w:t xml:space="preserve">es </w:t>
      </w:r>
      <w:r w:rsidR="00FE6728">
        <w:t xml:space="preserve">en berichten </w:t>
      </w:r>
      <w:r w:rsidR="00465E29">
        <w:t xml:space="preserve">die nodig zijn voor een </w:t>
      </w:r>
      <w:r w:rsidR="00CD6B1B">
        <w:t>Documentcreatiea</w:t>
      </w:r>
      <w:r w:rsidR="00DA2EEC">
        <w:t xml:space="preserve">pplicatie </w:t>
      </w:r>
      <w:r w:rsidR="004F2288">
        <w:t>(</w:t>
      </w:r>
      <w:r w:rsidR="00AB548F">
        <w:t>DCA</w:t>
      </w:r>
      <w:r w:rsidR="004F2288">
        <w:t>)</w:t>
      </w:r>
      <w:r w:rsidR="00465E29">
        <w:t xml:space="preserve"> om documenten aan te kunnen laten maken door een </w:t>
      </w:r>
      <w:r w:rsidR="00CD6B1B">
        <w:t>Documentcreatiev</w:t>
      </w:r>
      <w:r w:rsidR="00DA2EEC">
        <w:t>erzoeker</w:t>
      </w:r>
      <w:r w:rsidR="004F2288">
        <w:t xml:space="preserve"> (</w:t>
      </w:r>
      <w:r w:rsidR="00AB548F">
        <w:t>DCV</w:t>
      </w:r>
      <w:r w:rsidR="004F2288">
        <w:t>)</w:t>
      </w:r>
      <w:r w:rsidR="00465E29">
        <w:t xml:space="preserve">. </w:t>
      </w:r>
      <w:r w:rsidR="0040193A">
        <w:t xml:space="preserve">De beschreven berichten en services vormen </w:t>
      </w:r>
      <w:r w:rsidR="00E96796">
        <w:t>het</w:t>
      </w:r>
      <w:r w:rsidR="0040193A">
        <w:t xml:space="preserve"> </w:t>
      </w:r>
      <w:r w:rsidR="00E96796">
        <w:t>StUF sectormodel Documentcreatie (StUF-DCR), dat gebruik maakt v</w:t>
      </w:r>
      <w:r w:rsidR="00F475EE">
        <w:t>an de StUF 03</w:t>
      </w:r>
      <w:r w:rsidR="00F564E1">
        <w:t>.</w:t>
      </w:r>
      <w:r w:rsidR="00F475EE">
        <w:t>01 onderlaag, StUF-</w:t>
      </w:r>
      <w:r w:rsidR="00E96796">
        <w:t>BG 03</w:t>
      </w:r>
      <w:r w:rsidR="00D25D20">
        <w:t>.</w:t>
      </w:r>
      <w:r w:rsidR="00E96796">
        <w:t>10 en StUF</w:t>
      </w:r>
      <w:r w:rsidR="00F475EE">
        <w:t>-</w:t>
      </w:r>
      <w:r w:rsidR="00E96796">
        <w:t>ZKN 03</w:t>
      </w:r>
      <w:r w:rsidR="00D25D20">
        <w:t>.</w:t>
      </w:r>
      <w:r w:rsidR="00E96796">
        <w:t>10</w:t>
      </w:r>
      <w:r w:rsidR="0040193A">
        <w:t xml:space="preserve">. </w:t>
      </w:r>
      <w:r w:rsidR="00465E29">
        <w:t xml:space="preserve">Daarnaast verwijst </w:t>
      </w:r>
      <w:r w:rsidR="00DA2EEC">
        <w:t xml:space="preserve">dit document </w:t>
      </w:r>
      <w:r w:rsidR="00465E29">
        <w:t xml:space="preserve">naar de services die nodig zijn aan de zijde van </w:t>
      </w:r>
      <w:r w:rsidR="002E067C">
        <w:t xml:space="preserve">het </w:t>
      </w:r>
      <w:r w:rsidR="00465E29">
        <w:t>zaaksyste</w:t>
      </w:r>
      <w:r w:rsidR="002E067C">
        <w:t>em (ZS)</w:t>
      </w:r>
      <w:r w:rsidR="00FE6728">
        <w:t xml:space="preserve"> </w:t>
      </w:r>
      <w:r w:rsidR="00465E29">
        <w:t xml:space="preserve">en </w:t>
      </w:r>
      <w:r w:rsidR="002E067C">
        <w:t>het documentmanagementsysteem (</w:t>
      </w:r>
      <w:r w:rsidR="00465E29">
        <w:t>DMS</w:t>
      </w:r>
      <w:r w:rsidR="002E067C">
        <w:t>)</w:t>
      </w:r>
      <w:r w:rsidR="00465E29">
        <w:t>. Deze services worden gespecificeerd vanuit de specificatie ‘</w:t>
      </w:r>
      <w:r w:rsidR="00FE6728">
        <w:t xml:space="preserve">Zaak- </w:t>
      </w:r>
      <w:r w:rsidR="00921040">
        <w:t xml:space="preserve">en </w:t>
      </w:r>
      <w:r w:rsidR="00FE6728">
        <w:t>Documentservices</w:t>
      </w:r>
      <w:r w:rsidR="00465E29">
        <w:t xml:space="preserve">’, zodat in dit document met een eenvoudige verwijzing </w:t>
      </w:r>
      <w:r w:rsidR="00404BCC">
        <w:t>daarheen kan worden vol</w:t>
      </w:r>
      <w:r w:rsidR="00E95A87">
        <w:t xml:space="preserve">staan. </w:t>
      </w:r>
      <w:r w:rsidR="00DA2EEC">
        <w:t xml:space="preserve">Toelichtingen </w:t>
      </w:r>
      <w:r w:rsidR="00A7503D">
        <w:t xml:space="preserve">van teksten en gemaakte keuzes </w:t>
      </w:r>
      <w:r w:rsidR="00DA2EEC">
        <w:t xml:space="preserve">zijn opgenomen </w:t>
      </w:r>
      <w:r w:rsidR="00806025">
        <w:t xml:space="preserve">in eindnoten, te herkennen aan de superscript Romeinse cijfers. </w:t>
      </w:r>
      <w:bookmarkStart w:id="9" w:name="_Ref242243507"/>
      <w:bookmarkStart w:id="10" w:name="_Ref242243512"/>
      <w:bookmarkStart w:id="11" w:name="_Ref307412611"/>
      <w:bookmarkStart w:id="12" w:name="_Ref307412620"/>
    </w:p>
    <w:p w14:paraId="2CCD2DE0" w14:textId="0EAEEFF4" w:rsidR="00F80172" w:rsidRDefault="00623523" w:rsidP="003970FA">
      <w:pPr>
        <w:pStyle w:val="Kop2"/>
      </w:pPr>
      <w:bookmarkStart w:id="13" w:name="_Toc384242167"/>
      <w:r w:rsidRPr="00623523">
        <w:lastRenderedPageBreak/>
        <w:t>Uitgangspunten</w:t>
      </w:r>
      <w:bookmarkEnd w:id="9"/>
      <w:bookmarkEnd w:id="10"/>
      <w:r w:rsidR="00630845">
        <w:t xml:space="preserve"> en </w:t>
      </w:r>
      <w:bookmarkEnd w:id="11"/>
      <w:bookmarkEnd w:id="12"/>
      <w:r w:rsidR="00CC7848">
        <w:t>scope</w:t>
      </w:r>
      <w:r w:rsidR="00777059">
        <w:t xml:space="preserve"> van deze specificatie</w:t>
      </w:r>
      <w:bookmarkEnd w:id="13"/>
    </w:p>
    <w:p w14:paraId="70D3CDCB" w14:textId="77777777" w:rsidR="002920DF" w:rsidRDefault="002920DF" w:rsidP="002920DF">
      <w:r w:rsidRPr="00623523">
        <w:t xml:space="preserve">De volgende uitgangspunten zijn gehanteerd bij het uitwerken van </w:t>
      </w:r>
      <w:r>
        <w:t xml:space="preserve">deze specificatie: </w:t>
      </w:r>
    </w:p>
    <w:p w14:paraId="164844A2" w14:textId="1A04AA01" w:rsidR="00404BCC" w:rsidRPr="00D42505" w:rsidRDefault="00D10995" w:rsidP="00AD6D82">
      <w:pPr>
        <w:pStyle w:val="Lijstalinea"/>
        <w:numPr>
          <w:ilvl w:val="0"/>
          <w:numId w:val="3"/>
        </w:numPr>
      </w:pPr>
      <w:r w:rsidRPr="00D42505">
        <w:t xml:space="preserve">Deze specificatie </w:t>
      </w:r>
      <w:r w:rsidR="00B3095C">
        <w:t>is opgesteld met het oog op</w:t>
      </w:r>
      <w:r w:rsidRPr="00D42505">
        <w:t xml:space="preserve"> zaakgerelateerde documenten.</w:t>
      </w:r>
      <w:r w:rsidR="00EC2A92">
        <w:rPr>
          <w:rStyle w:val="Eindnootmarkering"/>
        </w:rPr>
        <w:endnoteReference w:id="2"/>
      </w:r>
    </w:p>
    <w:p w14:paraId="6D7DBCF0" w14:textId="5B821648" w:rsidR="00625FA3" w:rsidRPr="00D42505" w:rsidRDefault="005F7862" w:rsidP="00AD6D82">
      <w:pPr>
        <w:pStyle w:val="Lijstalinea"/>
        <w:numPr>
          <w:ilvl w:val="0"/>
          <w:numId w:val="3"/>
        </w:numPr>
      </w:pPr>
      <w:r>
        <w:t>D</w:t>
      </w:r>
      <w:r w:rsidR="00034F75" w:rsidRPr="00034F75">
        <w:t>e applicatie die documenten wil creëren</w:t>
      </w:r>
      <w:r>
        <w:t xml:space="preserve">, wordt aangeduid met </w:t>
      </w:r>
      <w:r w:rsidR="00AB548F">
        <w:t>DCV</w:t>
      </w:r>
      <w:r w:rsidR="00034F75" w:rsidRPr="00034F75">
        <w:t xml:space="preserve">. Elke applicatie kan invulling geven aan de rol van </w:t>
      </w:r>
      <w:r w:rsidR="00AB548F">
        <w:t>DCV</w:t>
      </w:r>
      <w:r w:rsidR="00DA2EEC">
        <w:t xml:space="preserve"> </w:t>
      </w:r>
      <w:r w:rsidR="00034F75" w:rsidRPr="00034F75">
        <w:t>door te voldoen aan deze spec</w:t>
      </w:r>
      <w:r w:rsidR="00913189">
        <w:t>i</w:t>
      </w:r>
      <w:r w:rsidR="00034F75" w:rsidRPr="00034F75">
        <w:t>ficatie.</w:t>
      </w:r>
      <w:r w:rsidR="00034F75">
        <w:t xml:space="preserve"> </w:t>
      </w:r>
      <w:r w:rsidR="00034F75" w:rsidRPr="00034F75">
        <w:t xml:space="preserve">De applicatie die de documenten daadwerkelijk creëert, wordt aangeduid met </w:t>
      </w:r>
      <w:r w:rsidR="00AB548F">
        <w:t>DCA</w:t>
      </w:r>
      <w:r w:rsidR="00034F75" w:rsidRPr="00034F75">
        <w:t>.</w:t>
      </w:r>
    </w:p>
    <w:p w14:paraId="0BC624F9" w14:textId="3CBF3F75" w:rsidR="00625FA3" w:rsidRPr="00D42505" w:rsidRDefault="00625FA3" w:rsidP="00AD6D82">
      <w:pPr>
        <w:pStyle w:val="Lijstalinea"/>
        <w:numPr>
          <w:ilvl w:val="0"/>
          <w:numId w:val="3"/>
        </w:numPr>
      </w:pPr>
      <w:r w:rsidRPr="00D42505">
        <w:t xml:space="preserve">De </w:t>
      </w:r>
      <w:r w:rsidR="00AB548F">
        <w:t>DCV</w:t>
      </w:r>
      <w:r w:rsidR="00DA2EEC">
        <w:t xml:space="preserve"> </w:t>
      </w:r>
      <w:r w:rsidR="008B2668">
        <w:t xml:space="preserve">heeft de verantwoordelijkheid om alle relevante informatie die nodig is voor het documentcreatieproces aan te leveren aan de </w:t>
      </w:r>
      <w:r w:rsidR="00AB548F">
        <w:t>DCA</w:t>
      </w:r>
      <w:r w:rsidR="008B2668">
        <w:t xml:space="preserve">. </w:t>
      </w:r>
      <w:r w:rsidR="00FF23ED">
        <w:t xml:space="preserve">De </w:t>
      </w:r>
      <w:r w:rsidR="00AB548F">
        <w:t>DCV</w:t>
      </w:r>
      <w:r w:rsidR="00FF23ED">
        <w:t xml:space="preserve"> weet immers de context van de benodigde/aanwezige gegevens en voor het document zelf is deze context niet relevant. Daarnaast heeft de </w:t>
      </w:r>
      <w:r w:rsidR="00AB548F">
        <w:t>DCV</w:t>
      </w:r>
      <w:r w:rsidR="00FF23ED">
        <w:t xml:space="preserve"> voor procesondersteuning al een relatie met systemen die relevante gegevens leveren. Deze keuze vermijdt de verplichting naast de </w:t>
      </w:r>
      <w:r w:rsidR="00AB548F">
        <w:t>DCV</w:t>
      </w:r>
      <w:r w:rsidR="00FF23ED">
        <w:t xml:space="preserve"> óók de </w:t>
      </w:r>
      <w:r w:rsidR="00AB548F">
        <w:t>DCA</w:t>
      </w:r>
      <w:r w:rsidR="00FF23ED">
        <w:t xml:space="preserve"> deze relatie moet leggen. </w:t>
      </w:r>
    </w:p>
    <w:p w14:paraId="0F064503" w14:textId="5CC56DDB" w:rsidR="00B95D5E" w:rsidRDefault="00B95D5E" w:rsidP="00AD6D82">
      <w:pPr>
        <w:pStyle w:val="Lijstalinea"/>
        <w:numPr>
          <w:ilvl w:val="0"/>
          <w:numId w:val="3"/>
        </w:numPr>
      </w:pPr>
      <w:r w:rsidRPr="00B95D5E">
        <w:t xml:space="preserve">De </w:t>
      </w:r>
      <w:r w:rsidR="00AB548F">
        <w:t>DCV</w:t>
      </w:r>
      <w:r w:rsidR="00DA2EEC">
        <w:t xml:space="preserve"> </w:t>
      </w:r>
      <w:r w:rsidRPr="00B95D5E">
        <w:t xml:space="preserve">levert met betrekking tot persoons-, adres- en bedrijfsgegevens altijd authentieke gegevens </w:t>
      </w:r>
      <w:r w:rsidR="002710D1" w:rsidRPr="002710D1">
        <w:t>waar dat binnen de procescontext relevant is</w:t>
      </w:r>
      <w:r w:rsidR="002710D1">
        <w:t xml:space="preserve">. </w:t>
      </w:r>
    </w:p>
    <w:p w14:paraId="4C333AA7" w14:textId="2B447432" w:rsidR="00677673" w:rsidRDefault="00677673" w:rsidP="00AD6D82">
      <w:pPr>
        <w:pStyle w:val="Lijstalinea"/>
        <w:numPr>
          <w:ilvl w:val="0"/>
          <w:numId w:val="3"/>
        </w:numPr>
      </w:pPr>
      <w:r>
        <w:t xml:space="preserve">Binnen deze specificatie wordt uitgegaan van </w:t>
      </w:r>
      <w:r w:rsidR="00CF1230">
        <w:t>een set basisfunctionaliteit</w:t>
      </w:r>
      <w:r>
        <w:t xml:space="preserve">, die ondersteund wordt door alle </w:t>
      </w:r>
      <w:r w:rsidR="00AB548F">
        <w:t>DCA</w:t>
      </w:r>
      <w:r>
        <w:t xml:space="preserve">’s en </w:t>
      </w:r>
      <w:r w:rsidR="00AB548F">
        <w:t>DCV</w:t>
      </w:r>
      <w:r w:rsidR="00DA2EEC">
        <w:t xml:space="preserve">’s </w:t>
      </w:r>
      <w:r>
        <w:t>die voldoen aan de specificatie.</w:t>
      </w:r>
      <w:r w:rsidR="00CF1230">
        <w:t xml:space="preserve"> Aanvullende functionaliteit wor</w:t>
      </w:r>
      <w:r w:rsidR="005F7862">
        <w:t>dt mogelijk gemaakt via optione</w:t>
      </w:r>
      <w:r w:rsidR="00CF1230">
        <w:t>l</w:t>
      </w:r>
      <w:r w:rsidR="005F7862">
        <w:t>e</w:t>
      </w:r>
      <w:r w:rsidR="00CF1230">
        <w:t xml:space="preserve"> extensies. </w:t>
      </w:r>
    </w:p>
    <w:p w14:paraId="645DE41E" w14:textId="2418C191" w:rsidR="00777059" w:rsidRDefault="00FC6F0F" w:rsidP="00AD6D82">
      <w:pPr>
        <w:pStyle w:val="Lijstalinea"/>
        <w:numPr>
          <w:ilvl w:val="0"/>
          <w:numId w:val="3"/>
        </w:numPr>
      </w:pPr>
      <w:r w:rsidRPr="00D42505">
        <w:t xml:space="preserve">De </w:t>
      </w:r>
      <w:r w:rsidR="00AB548F">
        <w:t>DCV</w:t>
      </w:r>
      <w:r w:rsidR="00DA2EEC">
        <w:t xml:space="preserve"> </w:t>
      </w:r>
      <w:r w:rsidR="00A654B8">
        <w:t>is verantwoordelijk voor</w:t>
      </w:r>
      <w:r w:rsidRPr="00D42505">
        <w:t xml:space="preserve"> h</w:t>
      </w:r>
      <w:r w:rsidR="00625FA3" w:rsidRPr="00D42505">
        <w:t xml:space="preserve">et opslaan van </w:t>
      </w:r>
      <w:r w:rsidR="008B2668">
        <w:t xml:space="preserve">de gecreëerde </w:t>
      </w:r>
      <w:r w:rsidR="00625FA3" w:rsidRPr="00D42505">
        <w:t xml:space="preserve">documenten. </w:t>
      </w:r>
      <w:r w:rsidR="003B2A61">
        <w:t>Wanneer deze opslag plaatsvindt in een DMS</w:t>
      </w:r>
      <w:r w:rsidR="008F176A">
        <w:t xml:space="preserve"> en zowel DMS als </w:t>
      </w:r>
      <w:r w:rsidR="00AB548F">
        <w:t>DCV</w:t>
      </w:r>
      <w:r w:rsidR="00DA2EEC">
        <w:t xml:space="preserve"> </w:t>
      </w:r>
      <w:r w:rsidR="008F176A">
        <w:t xml:space="preserve">de </w:t>
      </w:r>
      <w:r w:rsidR="005C1574">
        <w:t xml:space="preserve">‘Zaak- </w:t>
      </w:r>
      <w:r w:rsidR="00921040">
        <w:t xml:space="preserve">en </w:t>
      </w:r>
      <w:r w:rsidR="005C1574">
        <w:t>Documentservices’</w:t>
      </w:r>
      <w:r w:rsidR="008F176A">
        <w:t xml:space="preserve"> ondersteunen, dienen deze gebruikt te worden</w:t>
      </w:r>
      <w:r w:rsidR="00D10995" w:rsidRPr="00D42505">
        <w:t xml:space="preserve">. </w:t>
      </w:r>
      <w:r w:rsidR="00A654B8">
        <w:t xml:space="preserve">Via extensies is het mogelijk om de </w:t>
      </w:r>
      <w:r w:rsidR="00AB548F">
        <w:t>DCA</w:t>
      </w:r>
      <w:r w:rsidR="00A654B8">
        <w:t xml:space="preserve"> de opslag te laten realiseren, waarbij </w:t>
      </w:r>
      <w:r w:rsidR="008F176A">
        <w:t xml:space="preserve">met betrekking tot </w:t>
      </w:r>
      <w:r w:rsidR="00A654B8">
        <w:t>de ‘Zaak-</w:t>
      </w:r>
      <w:r w:rsidR="00921040">
        <w:t xml:space="preserve"> en</w:t>
      </w:r>
      <w:r w:rsidR="00A654B8">
        <w:t xml:space="preserve"> Documentservices’ </w:t>
      </w:r>
      <w:r w:rsidR="008F176A">
        <w:t>een gelijke verplichting bestaat</w:t>
      </w:r>
      <w:r w:rsidR="00A654B8">
        <w:t>.</w:t>
      </w:r>
      <w:r w:rsidR="00806025">
        <w:rPr>
          <w:rStyle w:val="Eindnootmarkering"/>
        </w:rPr>
        <w:endnoteReference w:id="3"/>
      </w:r>
    </w:p>
    <w:p w14:paraId="43D083F0" w14:textId="235A61A0" w:rsidR="00910B75" w:rsidRDefault="00910B75" w:rsidP="00AD6D82">
      <w:pPr>
        <w:pStyle w:val="Lijstalinea"/>
        <w:numPr>
          <w:ilvl w:val="0"/>
          <w:numId w:val="3"/>
        </w:numPr>
      </w:pPr>
      <w:r w:rsidRPr="00910B75">
        <w:t>Batches vallen buite</w:t>
      </w:r>
      <w:r w:rsidR="009A7438">
        <w:t xml:space="preserve">n scope van deze specificatie. </w:t>
      </w:r>
      <w:r w:rsidRPr="00910B75">
        <w:t xml:space="preserve">Wanneer meerdere documenten </w:t>
      </w:r>
      <w:r w:rsidR="009A7438" w:rsidRPr="00910B75">
        <w:t>gecreëerd</w:t>
      </w:r>
      <w:r w:rsidRPr="00910B75">
        <w:t xml:space="preserve"> moeten worden</w:t>
      </w:r>
      <w:r w:rsidR="009A7438">
        <w:t>,</w:t>
      </w:r>
      <w:r w:rsidRPr="00910B75">
        <w:t xml:space="preserve"> dient de </w:t>
      </w:r>
      <w:r w:rsidR="00AB548F">
        <w:t>DCV</w:t>
      </w:r>
      <w:r w:rsidR="00DA2EEC">
        <w:t xml:space="preserve"> </w:t>
      </w:r>
      <w:r w:rsidRPr="00910B75">
        <w:t xml:space="preserve">meerdere </w:t>
      </w:r>
      <w:r w:rsidR="00913189">
        <w:t xml:space="preserve">berichten naar de </w:t>
      </w:r>
      <w:r w:rsidR="00AB548F">
        <w:t>DCA</w:t>
      </w:r>
      <w:r w:rsidR="00913189">
        <w:t xml:space="preserve"> te sturen</w:t>
      </w:r>
      <w:r w:rsidR="009A7438">
        <w:t>.</w:t>
      </w:r>
    </w:p>
    <w:p w14:paraId="5B49893E" w14:textId="6C450BCD" w:rsidR="00FE52EF" w:rsidRDefault="00FE52EF" w:rsidP="00AD6D82">
      <w:pPr>
        <w:pStyle w:val="Lijstalinea"/>
        <w:numPr>
          <w:ilvl w:val="0"/>
          <w:numId w:val="3"/>
        </w:numPr>
      </w:pPr>
      <w:r>
        <w:t xml:space="preserve">De koppelvlakken en berichten worden volgens StUF en bijbehorende best practices vormgegeven, tenzij dit strijdig is met de wensen van de werkgroep. </w:t>
      </w:r>
    </w:p>
    <w:p w14:paraId="31626136" w14:textId="7D48FB72" w:rsidR="00D2181F" w:rsidRPr="00D2181F" w:rsidRDefault="00910B75" w:rsidP="00AD6D82">
      <w:pPr>
        <w:pStyle w:val="Lijstalinea"/>
        <w:numPr>
          <w:ilvl w:val="0"/>
          <w:numId w:val="3"/>
        </w:numPr>
      </w:pPr>
      <w:r>
        <w:t xml:space="preserve">Bij het </w:t>
      </w:r>
      <w:r w:rsidR="00F97DBE">
        <w:t>ontwerp</w:t>
      </w:r>
      <w:r>
        <w:t xml:space="preserve"> van </w:t>
      </w:r>
      <w:r w:rsidR="00F97DBE">
        <w:t xml:space="preserve">de </w:t>
      </w:r>
      <w:r w:rsidR="00D2181F" w:rsidRPr="00D2181F">
        <w:t>berichten</w:t>
      </w:r>
      <w:r w:rsidR="00766232">
        <w:t xml:space="preserve"> </w:t>
      </w:r>
      <w:r w:rsidR="00F97DBE">
        <w:t>zijn de volgende uitgangspunten gedefinieerd</w:t>
      </w:r>
      <w:r w:rsidR="00766232">
        <w:t xml:space="preserve">: </w:t>
      </w:r>
    </w:p>
    <w:p w14:paraId="26381D73" w14:textId="77777777" w:rsidR="00D2181F" w:rsidRPr="00D2181F" w:rsidRDefault="00D2181F" w:rsidP="00AD6D82">
      <w:pPr>
        <w:pStyle w:val="Lijstalinea"/>
        <w:numPr>
          <w:ilvl w:val="1"/>
          <w:numId w:val="3"/>
        </w:numPr>
      </w:pPr>
      <w:r w:rsidRPr="00D2181F">
        <w:t>Berichten kennen zoveel mogelijk dezelfde structuur</w:t>
      </w:r>
      <w:r w:rsidR="00766232">
        <w:t xml:space="preserve"> (ten behoeve van herkenbaarheid)</w:t>
      </w:r>
      <w:r w:rsidRPr="00D2181F">
        <w:t xml:space="preserve">. </w:t>
      </w:r>
    </w:p>
    <w:p w14:paraId="51CE8D88" w14:textId="77777777" w:rsidR="00D2181F" w:rsidRPr="00D2181F" w:rsidRDefault="00D2181F" w:rsidP="00AD6D82">
      <w:pPr>
        <w:pStyle w:val="Lijstalinea"/>
        <w:numPr>
          <w:ilvl w:val="1"/>
          <w:numId w:val="3"/>
        </w:numPr>
      </w:pPr>
      <w:r w:rsidRPr="00D2181F">
        <w:t xml:space="preserve">Per specifiek doel wordt een </w:t>
      </w:r>
      <w:r w:rsidR="00766232">
        <w:t xml:space="preserve">specifiek </w:t>
      </w:r>
      <w:r w:rsidRPr="00D2181F">
        <w:t xml:space="preserve">bericht </w:t>
      </w:r>
      <w:r w:rsidR="00766232">
        <w:t>gedefinieerd (conform de StUF Best Practices, ten behoeve van beheersbaarheid zonder afhankelijkheden)</w:t>
      </w:r>
      <w:r w:rsidRPr="00D2181F">
        <w:t xml:space="preserve">. </w:t>
      </w:r>
    </w:p>
    <w:p w14:paraId="7C18828E" w14:textId="77777777" w:rsidR="0083534B" w:rsidRDefault="00D2181F" w:rsidP="00AD6D82">
      <w:pPr>
        <w:pStyle w:val="Lijstalinea"/>
        <w:numPr>
          <w:ilvl w:val="1"/>
          <w:numId w:val="3"/>
        </w:numPr>
      </w:pPr>
      <w:r w:rsidRPr="00D2181F">
        <w:t>Elk</w:t>
      </w:r>
      <w:r w:rsidR="00766232">
        <w:t>e</w:t>
      </w:r>
      <w:r w:rsidRPr="00D2181F">
        <w:t xml:space="preserve"> bericht</w:t>
      </w:r>
      <w:r w:rsidR="00766232">
        <w:t>definitie</w:t>
      </w:r>
      <w:r w:rsidRPr="00D2181F">
        <w:t xml:space="preserve"> bevat de informatie die</w:t>
      </w:r>
      <w:r w:rsidR="00766232">
        <w:t xml:space="preserve"> voor dat doel noodzakelijk is. </w:t>
      </w:r>
    </w:p>
    <w:p w14:paraId="24578015" w14:textId="4A2EBFFA" w:rsidR="00FE52EF" w:rsidRDefault="00FE52EF" w:rsidP="00AD6D82">
      <w:pPr>
        <w:pStyle w:val="Lijstalinea"/>
        <w:numPr>
          <w:ilvl w:val="1"/>
          <w:numId w:val="3"/>
        </w:numPr>
      </w:pPr>
      <w:r>
        <w:t xml:space="preserve">Optionele velden of relaties, </w:t>
      </w:r>
      <w:r w:rsidR="009758CB">
        <w:t xml:space="preserve">die geen invloed hebben op de interactiepatronen en </w:t>
      </w:r>
      <w:r>
        <w:t xml:space="preserve">waarvoor geen directe aanleiding is om ze in te perken, worden vrij gelaten tot in de praktijk een probleem met deze vrije structuur wordt ervaren. </w:t>
      </w:r>
      <w:r w:rsidR="009758CB">
        <w:t xml:space="preserve">Op dat moment beslist de werkgroep hoe dit in een nieuwe versie opgelost zal worden. </w:t>
      </w:r>
    </w:p>
    <w:p w14:paraId="5679875B" w14:textId="573C9FD4" w:rsidR="00185CFE" w:rsidRPr="00D2181F" w:rsidRDefault="000140FA" w:rsidP="00AD6D82">
      <w:pPr>
        <w:pStyle w:val="Lijstalinea"/>
        <w:numPr>
          <w:ilvl w:val="1"/>
          <w:numId w:val="3"/>
        </w:numPr>
      </w:pPr>
      <w:r>
        <w:t>V</w:t>
      </w:r>
      <w:r w:rsidRPr="000140FA">
        <w:t xml:space="preserve">elden die genegeerd mogen worden, </w:t>
      </w:r>
      <w:r>
        <w:t xml:space="preserve">worden </w:t>
      </w:r>
      <w:r w:rsidRPr="000140FA">
        <w:t>niet genoemd in de specificatie.</w:t>
      </w:r>
      <w:r w:rsidR="00806025">
        <w:rPr>
          <w:rStyle w:val="Eindnootmarkering"/>
        </w:rPr>
        <w:endnoteReference w:id="4"/>
      </w:r>
      <w:r>
        <w:t xml:space="preserve"> </w:t>
      </w:r>
    </w:p>
    <w:p w14:paraId="3EC812AA" w14:textId="5196687C" w:rsidR="00BA4ABF" w:rsidRPr="003970FA" w:rsidRDefault="00CC7848" w:rsidP="003970FA">
      <w:pPr>
        <w:pStyle w:val="Kop3"/>
      </w:pPr>
      <w:bookmarkStart w:id="14" w:name="_Toc307385381"/>
      <w:bookmarkStart w:id="15" w:name="_Toc384242168"/>
      <w:bookmarkStart w:id="16" w:name="_Ref242243406"/>
      <w:bookmarkEnd w:id="14"/>
      <w:r w:rsidRPr="003970FA">
        <w:t>Scope gevisualiseerd</w:t>
      </w:r>
      <w:bookmarkEnd w:id="15"/>
    </w:p>
    <w:p w14:paraId="023181D8" w14:textId="3A80A5F0" w:rsidR="00A64F0B" w:rsidRDefault="00EF6F79" w:rsidP="003970FA">
      <w:r>
        <w:t xml:space="preserve">Documentcreatie is onderdeel van een breder </w:t>
      </w:r>
      <w:r w:rsidR="00F97DBE">
        <w:t>(werk- of business-)</w:t>
      </w:r>
      <w:r>
        <w:t>proces waarin de behoefte ontstaat om een document te creëren.</w:t>
      </w:r>
      <w:r w:rsidR="00BA4ABF">
        <w:t xml:space="preserve"> Een referentieverloop</w:t>
      </w:r>
      <w:r w:rsidR="00CC7848">
        <w:t xml:space="preserve"> van de volledige </w:t>
      </w:r>
      <w:r w:rsidR="005D0AED">
        <w:t>document lifecycle</w:t>
      </w:r>
      <w:r w:rsidR="00CC7848">
        <w:t xml:space="preserve"> </w:t>
      </w:r>
      <w:r w:rsidR="00BA4ABF">
        <w:t>wordt weergegeven in</w:t>
      </w:r>
      <w:r w:rsidR="00F53C3C">
        <w:t xml:space="preserve"> </w:t>
      </w:r>
      <w:r w:rsidR="00F53C3C">
        <w:fldChar w:fldCharType="begin"/>
      </w:r>
      <w:r w:rsidR="00F53C3C">
        <w:instrText xml:space="preserve"> REF _Ref381000765 \h </w:instrText>
      </w:r>
      <w:r w:rsidR="00F53C3C">
        <w:fldChar w:fldCharType="separate"/>
      </w:r>
      <w:r w:rsidR="00724A11" w:rsidRPr="008242A7">
        <w:t xml:space="preserve">Figuur </w:t>
      </w:r>
      <w:r w:rsidR="00724A11">
        <w:rPr>
          <w:noProof/>
        </w:rPr>
        <w:t>1</w:t>
      </w:r>
      <w:r w:rsidR="00F53C3C">
        <w:fldChar w:fldCharType="end"/>
      </w:r>
      <w:r w:rsidR="00BD69AA">
        <w:t>.</w:t>
      </w:r>
      <w:r w:rsidR="00806025">
        <w:rPr>
          <w:rStyle w:val="Eindnootmarkering"/>
        </w:rPr>
        <w:endnoteReference w:id="5"/>
      </w:r>
      <w:r w:rsidR="00BA4ABF">
        <w:t xml:space="preserve"> </w:t>
      </w:r>
      <w:r w:rsidR="00CC7848">
        <w:t xml:space="preserve">De figuur dient ter verduidelijking welke zaken expliciet elders in de documentstroom aan de orde kunnen komen en dus buiten deze </w:t>
      </w:r>
      <w:r w:rsidR="0051260F">
        <w:t>specificatie</w:t>
      </w:r>
      <w:r w:rsidR="00CC7848">
        <w:t xml:space="preserve"> vallen. </w:t>
      </w:r>
      <w:r w:rsidR="00E95A87">
        <w:t>Het is zeer waarschijnlijk dat in specifieke g</w:t>
      </w:r>
      <w:r w:rsidR="00CC7848">
        <w:t xml:space="preserve">evallen het proces anders loopt; zo worden </w:t>
      </w:r>
      <w:r w:rsidR="00E95A87">
        <w:t>sommige</w:t>
      </w:r>
      <w:r w:rsidR="00444CC3">
        <w:t xml:space="preserve"> stappen</w:t>
      </w:r>
      <w:r w:rsidR="00E95A87">
        <w:t xml:space="preserve"> niet </w:t>
      </w:r>
      <w:r w:rsidR="00E95A87">
        <w:lastRenderedPageBreak/>
        <w:t xml:space="preserve">uitgevoerd of in een </w:t>
      </w:r>
      <w:r>
        <w:t xml:space="preserve">andere </w:t>
      </w:r>
      <w:r w:rsidR="00E95A87">
        <w:t xml:space="preserve">volgorde uitgevoerd. </w:t>
      </w:r>
      <w:r w:rsidR="005D0AED">
        <w:t>Bij het opstellen van d</w:t>
      </w:r>
      <w:r w:rsidR="00CC7848">
        <w:t xml:space="preserve">eze specificatie </w:t>
      </w:r>
      <w:r w:rsidR="005D0AED">
        <w:t xml:space="preserve">is </w:t>
      </w:r>
      <w:r w:rsidR="00CC7848">
        <w:t xml:space="preserve">uitgegaan van deze referentievolgorde. </w:t>
      </w:r>
    </w:p>
    <w:p w14:paraId="1C80C745" w14:textId="2BA55804" w:rsidR="00BA4ABF" w:rsidRDefault="00BB2424" w:rsidP="003970FA">
      <w:r w:rsidRPr="00BB2424">
        <w:rPr>
          <w:noProof/>
          <w:lang w:eastAsia="nl-NL"/>
        </w:rPr>
        <w:drawing>
          <wp:inline distT="0" distB="0" distL="0" distR="0" wp14:anchorId="0C150F1B" wp14:editId="4662F47D">
            <wp:extent cx="3848986" cy="65267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53831" cy="6535008"/>
                    </a:xfrm>
                    <a:prstGeom prst="rect">
                      <a:avLst/>
                    </a:prstGeom>
                    <a:noFill/>
                    <a:ln>
                      <a:noFill/>
                    </a:ln>
                  </pic:spPr>
                </pic:pic>
              </a:graphicData>
            </a:graphic>
          </wp:inline>
        </w:drawing>
      </w:r>
    </w:p>
    <w:p w14:paraId="279A685E" w14:textId="72F5D5ED" w:rsidR="00A64F0B" w:rsidRDefault="00F9490D" w:rsidP="003970FA">
      <w:r>
        <w:pict w14:anchorId="24D2D520">
          <v:shape id="_x0000_s1055" type="#_x0000_t202" style="width:423.9pt;height:11pt;mso-left-percent:-10001;mso-top-percent:-10001;mso-position-horizontal:absolute;mso-position-horizontal-relative:char;mso-position-vertical:absolute;mso-position-vertical-relative:line;mso-left-percent:-10001;mso-top-percent:-10001" stroked="f">
            <v:textbox style="mso-next-textbox:#_x0000_s1055;mso-fit-shape-to-text:t" inset="0,0,0,0">
              <w:txbxContent>
                <w:p w14:paraId="4746F00F" w14:textId="77777777" w:rsidR="00466360" w:rsidRPr="008242A7" w:rsidRDefault="00466360" w:rsidP="003970FA">
                  <w:pPr>
                    <w:pStyle w:val="Bijschrift"/>
                  </w:pPr>
                  <w:bookmarkStart w:id="17" w:name="_Ref381000765"/>
                  <w:r w:rsidRPr="008242A7">
                    <w:t xml:space="preserve">Figuur </w:t>
                  </w:r>
                  <w:r>
                    <w:fldChar w:fldCharType="begin"/>
                  </w:r>
                  <w:r w:rsidRPr="008242A7">
                    <w:instrText xml:space="preserve"> SEQ Figuur \* ARABIC </w:instrText>
                  </w:r>
                  <w:r>
                    <w:fldChar w:fldCharType="separate"/>
                  </w:r>
                  <w:r>
                    <w:rPr>
                      <w:noProof/>
                    </w:rPr>
                    <w:t>1</w:t>
                  </w:r>
                  <w:r>
                    <w:fldChar w:fldCharType="end"/>
                  </w:r>
                  <w:bookmarkEnd w:id="17"/>
                  <w:r w:rsidRPr="008242A7">
                    <w:t>. Referentieverloop volledige document lifecycle – van creatie trigger tot document verspreiding</w:t>
                  </w:r>
                </w:p>
              </w:txbxContent>
            </v:textbox>
            <w10:wrap type="none"/>
            <w10:anchorlock/>
          </v:shape>
        </w:pict>
      </w:r>
    </w:p>
    <w:p w14:paraId="35EEC355" w14:textId="03C6FA35" w:rsidR="00BC7DA9" w:rsidRPr="00BC7DA9" w:rsidRDefault="00BC7DA9" w:rsidP="003970FA">
      <w:pPr>
        <w:pStyle w:val="Kop2"/>
      </w:pPr>
      <w:bookmarkStart w:id="18" w:name="_Toc380992315"/>
      <w:bookmarkStart w:id="19" w:name="_Toc380992479"/>
      <w:bookmarkStart w:id="20" w:name="_Toc380992570"/>
      <w:bookmarkStart w:id="21" w:name="_Toc380992661"/>
      <w:bookmarkStart w:id="22" w:name="_Toc380994185"/>
      <w:bookmarkStart w:id="23" w:name="_Toc380992317"/>
      <w:bookmarkStart w:id="24" w:name="_Toc380992481"/>
      <w:bookmarkStart w:id="25" w:name="_Toc380992572"/>
      <w:bookmarkStart w:id="26" w:name="_Toc380992663"/>
      <w:bookmarkStart w:id="27" w:name="_Toc380994187"/>
      <w:bookmarkStart w:id="28" w:name="_Toc380992319"/>
      <w:bookmarkStart w:id="29" w:name="_Toc380992483"/>
      <w:bookmarkStart w:id="30" w:name="_Toc380992574"/>
      <w:bookmarkStart w:id="31" w:name="_Toc380992665"/>
      <w:bookmarkStart w:id="32" w:name="_Toc380994189"/>
      <w:bookmarkStart w:id="33" w:name="_Toc380992320"/>
      <w:bookmarkStart w:id="34" w:name="_Toc380992484"/>
      <w:bookmarkStart w:id="35" w:name="_Toc380992575"/>
      <w:bookmarkStart w:id="36" w:name="_Toc380992666"/>
      <w:bookmarkStart w:id="37" w:name="_Toc380994190"/>
      <w:bookmarkStart w:id="38" w:name="_Toc380992321"/>
      <w:bookmarkStart w:id="39" w:name="_Toc380992485"/>
      <w:bookmarkStart w:id="40" w:name="_Toc380992576"/>
      <w:bookmarkStart w:id="41" w:name="_Toc380992667"/>
      <w:bookmarkStart w:id="42" w:name="_Toc380994191"/>
      <w:bookmarkStart w:id="43" w:name="_Toc377386190"/>
      <w:bookmarkStart w:id="44" w:name="_Toc377483716"/>
      <w:bookmarkStart w:id="45" w:name="_Toc377386191"/>
      <w:bookmarkStart w:id="46" w:name="_Toc377483717"/>
      <w:bookmarkStart w:id="47" w:name="_Toc377734181"/>
      <w:bookmarkStart w:id="48" w:name="_Toc377743662"/>
      <w:bookmarkStart w:id="49" w:name="_Toc3777437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rsidRPr="008242A7">
        <w:t xml:space="preserve"> </w:t>
      </w:r>
      <w:bookmarkStart w:id="50" w:name="_Toc384242169"/>
      <w:r w:rsidRPr="00BC7DA9">
        <w:t>Toepassing StUF</w:t>
      </w:r>
      <w:bookmarkEnd w:id="50"/>
    </w:p>
    <w:p w14:paraId="7E325064" w14:textId="463726C7" w:rsidR="00A64F0B" w:rsidRPr="008B1090" w:rsidRDefault="00BC7DA9" w:rsidP="003970FA">
      <w:r w:rsidRPr="00BC7DA9">
        <w:t xml:space="preserve">Binnen dit koppelvlak wordt de StUF-standaard toegepast. Alle informatie over de toepassing van StUF, inclusief de plaats in de StUF-familie, een structuurplaat en relatiegrafiek, is te vinden in paragraaf </w:t>
      </w:r>
      <w:r w:rsidR="00F564E1">
        <w:fldChar w:fldCharType="begin"/>
      </w:r>
      <w:r w:rsidR="00F564E1">
        <w:instrText xml:space="preserve"> REF _Ref382903851 \r \h </w:instrText>
      </w:r>
      <w:r w:rsidR="00F564E1">
        <w:fldChar w:fldCharType="separate"/>
      </w:r>
      <w:r w:rsidR="00724A11">
        <w:t>4.2</w:t>
      </w:r>
      <w:r w:rsidR="00F564E1">
        <w:fldChar w:fldCharType="end"/>
      </w:r>
      <w:r w:rsidR="002307D7">
        <w:t xml:space="preserve"> </w:t>
      </w:r>
      <w:r w:rsidRPr="00BC7DA9">
        <w:t>(VerStuFfing).</w:t>
      </w:r>
      <w:r w:rsidR="00472BAD">
        <w:t xml:space="preserve"> </w:t>
      </w:r>
    </w:p>
    <w:p w14:paraId="03D85FF9" w14:textId="0551E374" w:rsidR="00BD69AA" w:rsidRDefault="00BD69AA" w:rsidP="003970FA">
      <w:pPr>
        <w:pStyle w:val="Kop2"/>
      </w:pPr>
      <w:bookmarkStart w:id="51" w:name="_Toc384242170"/>
      <w:bookmarkStart w:id="52" w:name="_Ref377749007"/>
      <w:r w:rsidRPr="00A04C35">
        <w:lastRenderedPageBreak/>
        <w:t>Bronverwijzingen</w:t>
      </w:r>
      <w:r>
        <w:t>/referentiedocumenten</w:t>
      </w:r>
      <w:bookmarkEnd w:id="51"/>
    </w:p>
    <w:tbl>
      <w:tblPr>
        <w:tblW w:w="9288" w:type="dxa"/>
        <w:tblBorders>
          <w:top w:val="single" w:sz="8" w:space="0" w:color="C0504D"/>
          <w:left w:val="single" w:sz="8" w:space="0" w:color="C0504D"/>
          <w:bottom w:val="single" w:sz="8" w:space="0" w:color="C0504D"/>
          <w:right w:val="single" w:sz="8" w:space="0" w:color="C0504D"/>
        </w:tblBorders>
        <w:tblLayout w:type="fixed"/>
        <w:tblLook w:val="04A0" w:firstRow="1" w:lastRow="0" w:firstColumn="1" w:lastColumn="0" w:noHBand="0" w:noVBand="1"/>
      </w:tblPr>
      <w:tblGrid>
        <w:gridCol w:w="3227"/>
        <w:gridCol w:w="2252"/>
        <w:gridCol w:w="3809"/>
      </w:tblGrid>
      <w:tr w:rsidR="0045644D" w:rsidRPr="005B0BF0" w14:paraId="3A06A78C" w14:textId="77777777" w:rsidTr="00BB01B3">
        <w:tc>
          <w:tcPr>
            <w:tcW w:w="3227" w:type="dxa"/>
            <w:tcBorders>
              <w:bottom w:val="single" w:sz="8" w:space="0" w:color="C0504D"/>
            </w:tcBorders>
            <w:shd w:val="clear" w:color="auto" w:fill="C0504D"/>
          </w:tcPr>
          <w:p w14:paraId="5D7188AF" w14:textId="15E70928" w:rsidR="0045644D" w:rsidRPr="005B0BF0" w:rsidRDefault="0045644D" w:rsidP="0046423A">
            <w:pPr>
              <w:spacing w:line="240" w:lineRule="auto"/>
              <w:rPr>
                <w:b/>
                <w:bCs/>
                <w:noProof/>
                <w:color w:val="FFFFFF"/>
              </w:rPr>
            </w:pPr>
            <w:r>
              <w:rPr>
                <w:b/>
                <w:bCs/>
                <w:noProof/>
                <w:color w:val="FFFFFF"/>
              </w:rPr>
              <w:t>Referentiedocument</w:t>
            </w:r>
          </w:p>
        </w:tc>
        <w:tc>
          <w:tcPr>
            <w:tcW w:w="2252" w:type="dxa"/>
            <w:tcBorders>
              <w:bottom w:val="single" w:sz="8" w:space="0" w:color="C0504D"/>
            </w:tcBorders>
            <w:shd w:val="clear" w:color="auto" w:fill="C0504D"/>
          </w:tcPr>
          <w:p w14:paraId="4376A015" w14:textId="36486B9E" w:rsidR="0045644D" w:rsidRPr="005B0BF0" w:rsidRDefault="0045644D" w:rsidP="0046423A">
            <w:pPr>
              <w:spacing w:line="240" w:lineRule="auto"/>
              <w:rPr>
                <w:b/>
                <w:bCs/>
                <w:noProof/>
                <w:color w:val="FFFFFF"/>
              </w:rPr>
            </w:pPr>
            <w:r>
              <w:rPr>
                <w:b/>
                <w:bCs/>
                <w:noProof/>
                <w:color w:val="FFFFFF"/>
              </w:rPr>
              <w:t>Bronverwijzing</w:t>
            </w:r>
          </w:p>
        </w:tc>
        <w:tc>
          <w:tcPr>
            <w:tcW w:w="3809" w:type="dxa"/>
            <w:tcBorders>
              <w:bottom w:val="single" w:sz="8" w:space="0" w:color="C0504D"/>
            </w:tcBorders>
            <w:shd w:val="clear" w:color="auto" w:fill="C0504D"/>
          </w:tcPr>
          <w:p w14:paraId="38E811FB" w14:textId="77777777" w:rsidR="0045644D" w:rsidRPr="005B0BF0" w:rsidRDefault="0045644D" w:rsidP="0046423A">
            <w:pPr>
              <w:spacing w:line="240" w:lineRule="auto"/>
              <w:rPr>
                <w:b/>
                <w:bCs/>
                <w:noProof/>
                <w:color w:val="FFFFFF"/>
              </w:rPr>
            </w:pPr>
          </w:p>
        </w:tc>
      </w:tr>
      <w:tr w:rsidR="0045644D" w:rsidRPr="005B0BF0" w14:paraId="42D07F2A" w14:textId="77777777" w:rsidTr="00BB01B3">
        <w:tc>
          <w:tcPr>
            <w:tcW w:w="3227" w:type="dxa"/>
            <w:tcBorders>
              <w:top w:val="single" w:sz="8" w:space="0" w:color="C0504D"/>
              <w:left w:val="single" w:sz="8" w:space="0" w:color="C0504D"/>
              <w:bottom w:val="single" w:sz="8" w:space="0" w:color="C0504D"/>
              <w:right w:val="single" w:sz="4" w:space="0" w:color="000000" w:themeColor="text1"/>
            </w:tcBorders>
          </w:tcPr>
          <w:p w14:paraId="2C5665C6" w14:textId="32B08B17" w:rsidR="0045644D" w:rsidRDefault="0045644D" w:rsidP="0045644D">
            <w:pPr>
              <w:spacing w:line="240" w:lineRule="auto"/>
              <w:rPr>
                <w:bCs/>
                <w:noProof/>
              </w:rPr>
            </w:pPr>
            <w:r w:rsidRPr="00CF0EB6">
              <w:t>GEMMA Informatiearchitectuur 1.0</w:t>
            </w:r>
          </w:p>
        </w:tc>
        <w:tc>
          <w:tcPr>
            <w:tcW w:w="6061" w:type="dxa"/>
            <w:gridSpan w:val="2"/>
            <w:tcBorders>
              <w:top w:val="single" w:sz="8" w:space="0" w:color="C0504D"/>
              <w:left w:val="single" w:sz="4" w:space="0" w:color="000000" w:themeColor="text1"/>
              <w:bottom w:val="single" w:sz="8" w:space="0" w:color="C0504D"/>
              <w:right w:val="single" w:sz="8" w:space="0" w:color="C0504D"/>
            </w:tcBorders>
          </w:tcPr>
          <w:p w14:paraId="77062BF0" w14:textId="047C364B" w:rsidR="0045644D" w:rsidRDefault="00B47E58" w:rsidP="0045644D">
            <w:pPr>
              <w:spacing w:line="240" w:lineRule="auto"/>
              <w:rPr>
                <w:noProof/>
              </w:rPr>
            </w:pPr>
            <w:hyperlink r:id="rId15" w:history="1">
              <w:r w:rsidR="0045644D" w:rsidRPr="00A50CDD">
                <w:rPr>
                  <w:rStyle w:val="Hyperlink"/>
                  <w:sz w:val="20"/>
                  <w:szCs w:val="20"/>
                </w:rPr>
                <w:t>https://new.kinggemeenten.nl/gemma/informatiearchitectuur/documenten/informatiearchitectuur-algemeen/</w:t>
              </w:r>
            </w:hyperlink>
            <w:r w:rsidR="0045644D">
              <w:rPr>
                <w:sz w:val="20"/>
                <w:szCs w:val="20"/>
              </w:rPr>
              <w:t xml:space="preserve"> </w:t>
            </w:r>
          </w:p>
        </w:tc>
      </w:tr>
      <w:tr w:rsidR="0045644D" w:rsidRPr="005B0BF0" w14:paraId="5DAC71F4" w14:textId="77777777" w:rsidTr="00BB01B3">
        <w:tc>
          <w:tcPr>
            <w:tcW w:w="3227" w:type="dxa"/>
            <w:tcBorders>
              <w:top w:val="single" w:sz="8" w:space="0" w:color="C0504D"/>
              <w:left w:val="single" w:sz="8" w:space="0" w:color="C0504D"/>
              <w:bottom w:val="single" w:sz="8" w:space="0" w:color="C0504D"/>
              <w:right w:val="single" w:sz="4" w:space="0" w:color="000000" w:themeColor="text1"/>
            </w:tcBorders>
          </w:tcPr>
          <w:p w14:paraId="53AB342A" w14:textId="39D4C640" w:rsidR="0045644D" w:rsidRDefault="0045644D" w:rsidP="0045644D">
            <w:pPr>
              <w:spacing w:line="240" w:lineRule="auto"/>
              <w:rPr>
                <w:bCs/>
                <w:noProof/>
              </w:rPr>
            </w:pPr>
            <w:r w:rsidRPr="00CF0EB6">
              <w:t>RGBZ 1.0</w:t>
            </w:r>
          </w:p>
        </w:tc>
        <w:tc>
          <w:tcPr>
            <w:tcW w:w="6061" w:type="dxa"/>
            <w:gridSpan w:val="2"/>
            <w:tcBorders>
              <w:top w:val="single" w:sz="8" w:space="0" w:color="C0504D"/>
              <w:left w:val="single" w:sz="4" w:space="0" w:color="000000" w:themeColor="text1"/>
              <w:bottom w:val="single" w:sz="8" w:space="0" w:color="C0504D"/>
              <w:right w:val="single" w:sz="8" w:space="0" w:color="C0504D"/>
            </w:tcBorders>
          </w:tcPr>
          <w:p w14:paraId="7428D626" w14:textId="2C3BA055" w:rsidR="0045644D" w:rsidRDefault="00B47E58" w:rsidP="0045644D">
            <w:pPr>
              <w:spacing w:line="240" w:lineRule="auto"/>
              <w:rPr>
                <w:noProof/>
              </w:rPr>
            </w:pPr>
            <w:hyperlink r:id="rId16" w:history="1">
              <w:r w:rsidR="0045644D" w:rsidRPr="00CF0EB6">
                <w:rPr>
                  <w:rStyle w:val="Hyperlink"/>
                  <w:sz w:val="20"/>
                  <w:szCs w:val="20"/>
                </w:rPr>
                <w:t>https://new.kinggemeenten.nl/gemma/informatiemodellen/rgbz/rgbz-in-gebruik</w:t>
              </w:r>
            </w:hyperlink>
            <w:r w:rsidR="0045644D" w:rsidRPr="00CF0EB6">
              <w:rPr>
                <w:sz w:val="20"/>
                <w:szCs w:val="20"/>
              </w:rPr>
              <w:t xml:space="preserve">  </w:t>
            </w:r>
          </w:p>
        </w:tc>
      </w:tr>
      <w:tr w:rsidR="0045644D" w:rsidRPr="005B0BF0" w14:paraId="3CA3A1AA" w14:textId="77777777" w:rsidTr="00BB01B3">
        <w:tc>
          <w:tcPr>
            <w:tcW w:w="3227" w:type="dxa"/>
            <w:tcBorders>
              <w:top w:val="single" w:sz="8" w:space="0" w:color="C0504D"/>
              <w:left w:val="single" w:sz="8" w:space="0" w:color="C0504D"/>
              <w:bottom w:val="single" w:sz="8" w:space="0" w:color="C0504D"/>
              <w:right w:val="single" w:sz="4" w:space="0" w:color="000000" w:themeColor="text1"/>
            </w:tcBorders>
          </w:tcPr>
          <w:p w14:paraId="3B9C8B1D" w14:textId="32C6575F" w:rsidR="0045644D" w:rsidRDefault="0045644D" w:rsidP="0045644D">
            <w:pPr>
              <w:spacing w:line="240" w:lineRule="auto"/>
              <w:rPr>
                <w:bCs/>
                <w:noProof/>
              </w:rPr>
            </w:pPr>
            <w:r w:rsidRPr="00CF0EB6">
              <w:t>RSGB 2.01</w:t>
            </w:r>
          </w:p>
        </w:tc>
        <w:tc>
          <w:tcPr>
            <w:tcW w:w="6061" w:type="dxa"/>
            <w:gridSpan w:val="2"/>
            <w:tcBorders>
              <w:top w:val="single" w:sz="8" w:space="0" w:color="C0504D"/>
              <w:left w:val="single" w:sz="4" w:space="0" w:color="000000" w:themeColor="text1"/>
              <w:bottom w:val="single" w:sz="8" w:space="0" w:color="C0504D"/>
              <w:right w:val="single" w:sz="8" w:space="0" w:color="C0504D"/>
            </w:tcBorders>
          </w:tcPr>
          <w:p w14:paraId="5C0EBE33" w14:textId="0682A27E" w:rsidR="0045644D" w:rsidRDefault="00B47E58" w:rsidP="0045644D">
            <w:pPr>
              <w:spacing w:line="240" w:lineRule="auto"/>
              <w:rPr>
                <w:noProof/>
              </w:rPr>
            </w:pPr>
            <w:hyperlink r:id="rId17" w:history="1">
              <w:r w:rsidR="0045644D" w:rsidRPr="00CF0EB6">
                <w:rPr>
                  <w:rStyle w:val="Hyperlink"/>
                  <w:sz w:val="20"/>
                  <w:szCs w:val="20"/>
                </w:rPr>
                <w:t>https://new.kinggemeenten.nl/gemma/informatiemodellen/rsgb/rsgb-in-gebruik</w:t>
              </w:r>
            </w:hyperlink>
            <w:r w:rsidR="0045644D" w:rsidRPr="00CF0EB6">
              <w:rPr>
                <w:sz w:val="20"/>
                <w:szCs w:val="20"/>
              </w:rPr>
              <w:t xml:space="preserve"> </w:t>
            </w:r>
          </w:p>
        </w:tc>
      </w:tr>
      <w:tr w:rsidR="0045644D" w:rsidRPr="005B0BF0" w14:paraId="524E3952" w14:textId="77777777" w:rsidTr="00BB01B3">
        <w:tc>
          <w:tcPr>
            <w:tcW w:w="3227" w:type="dxa"/>
            <w:tcBorders>
              <w:top w:val="single" w:sz="8" w:space="0" w:color="C0504D"/>
              <w:left w:val="single" w:sz="8" w:space="0" w:color="C0504D"/>
              <w:bottom w:val="single" w:sz="8" w:space="0" w:color="C0504D"/>
              <w:right w:val="single" w:sz="4" w:space="0" w:color="000000" w:themeColor="text1"/>
            </w:tcBorders>
          </w:tcPr>
          <w:p w14:paraId="76F38B5C" w14:textId="7E12B458" w:rsidR="0045644D" w:rsidRDefault="0045644D" w:rsidP="0045644D">
            <w:pPr>
              <w:spacing w:line="240" w:lineRule="auto"/>
              <w:rPr>
                <w:bCs/>
                <w:noProof/>
              </w:rPr>
            </w:pPr>
            <w:r w:rsidRPr="00CF0EB6">
              <w:t>StUF 3.01</w:t>
            </w:r>
          </w:p>
        </w:tc>
        <w:tc>
          <w:tcPr>
            <w:tcW w:w="6061" w:type="dxa"/>
            <w:gridSpan w:val="2"/>
            <w:tcBorders>
              <w:top w:val="single" w:sz="8" w:space="0" w:color="C0504D"/>
              <w:left w:val="single" w:sz="4" w:space="0" w:color="000000" w:themeColor="text1"/>
              <w:bottom w:val="single" w:sz="8" w:space="0" w:color="C0504D"/>
              <w:right w:val="single" w:sz="8" w:space="0" w:color="C0504D"/>
            </w:tcBorders>
          </w:tcPr>
          <w:p w14:paraId="783632F8" w14:textId="5CA0656F" w:rsidR="0045644D" w:rsidRDefault="00B47E58" w:rsidP="0045644D">
            <w:pPr>
              <w:spacing w:line="240" w:lineRule="auto"/>
              <w:rPr>
                <w:noProof/>
              </w:rPr>
            </w:pPr>
            <w:hyperlink r:id="rId18" w:history="1">
              <w:r w:rsidR="0045644D" w:rsidRPr="00CF0EB6">
                <w:rPr>
                  <w:rStyle w:val="Hyperlink"/>
                  <w:sz w:val="20"/>
                  <w:szCs w:val="20"/>
                </w:rPr>
                <w:t>https://new.kinggemeenten.nl/gemma/stuf/stuf-301/standaard</w:t>
              </w:r>
            </w:hyperlink>
            <w:r w:rsidR="0045644D" w:rsidRPr="00CF0EB6">
              <w:rPr>
                <w:sz w:val="20"/>
                <w:szCs w:val="20"/>
              </w:rPr>
              <w:t xml:space="preserve"> </w:t>
            </w:r>
          </w:p>
        </w:tc>
      </w:tr>
      <w:tr w:rsidR="0045644D" w:rsidRPr="005B0BF0" w14:paraId="773A8C05" w14:textId="77777777" w:rsidTr="00BB01B3">
        <w:tc>
          <w:tcPr>
            <w:tcW w:w="3227" w:type="dxa"/>
            <w:tcBorders>
              <w:top w:val="single" w:sz="8" w:space="0" w:color="C0504D"/>
              <w:left w:val="single" w:sz="8" w:space="0" w:color="C0504D"/>
              <w:bottom w:val="single" w:sz="8" w:space="0" w:color="C0504D"/>
              <w:right w:val="single" w:sz="4" w:space="0" w:color="000000" w:themeColor="text1"/>
            </w:tcBorders>
          </w:tcPr>
          <w:p w14:paraId="6A1D7D65" w14:textId="2E9D9632" w:rsidR="0045644D" w:rsidRDefault="0045644D" w:rsidP="0045644D">
            <w:pPr>
              <w:spacing w:line="240" w:lineRule="auto"/>
              <w:rPr>
                <w:bCs/>
                <w:noProof/>
              </w:rPr>
            </w:pPr>
            <w:r>
              <w:t>Sectormodel StUF-</w:t>
            </w:r>
            <w:r w:rsidRPr="00CF0EB6">
              <w:t>ZKN 3.10</w:t>
            </w:r>
          </w:p>
        </w:tc>
        <w:tc>
          <w:tcPr>
            <w:tcW w:w="6061" w:type="dxa"/>
            <w:gridSpan w:val="2"/>
            <w:tcBorders>
              <w:top w:val="single" w:sz="8" w:space="0" w:color="C0504D"/>
              <w:left w:val="single" w:sz="4" w:space="0" w:color="000000" w:themeColor="text1"/>
              <w:bottom w:val="single" w:sz="8" w:space="0" w:color="C0504D"/>
              <w:right w:val="single" w:sz="8" w:space="0" w:color="C0504D"/>
            </w:tcBorders>
          </w:tcPr>
          <w:p w14:paraId="08607379" w14:textId="10602CDE" w:rsidR="0045644D" w:rsidRDefault="00B47E58" w:rsidP="0045644D">
            <w:pPr>
              <w:spacing w:line="240" w:lineRule="auto"/>
              <w:rPr>
                <w:noProof/>
              </w:rPr>
            </w:pPr>
            <w:hyperlink r:id="rId19" w:history="1">
              <w:r w:rsidR="0045644D" w:rsidRPr="00CF0EB6">
                <w:rPr>
                  <w:rStyle w:val="Hyperlink"/>
                  <w:sz w:val="20"/>
                  <w:szCs w:val="20"/>
                </w:rPr>
                <w:t>https://new.kinggemeenten.nl/gemma/stuf/stuf-301/stuf-zkn</w:t>
              </w:r>
            </w:hyperlink>
            <w:r w:rsidR="0045644D" w:rsidRPr="00CF0EB6">
              <w:rPr>
                <w:sz w:val="20"/>
                <w:szCs w:val="20"/>
              </w:rPr>
              <w:t xml:space="preserve"> </w:t>
            </w:r>
          </w:p>
        </w:tc>
      </w:tr>
      <w:tr w:rsidR="0045644D" w:rsidRPr="005B0BF0" w14:paraId="2019F673" w14:textId="77777777" w:rsidTr="00BB01B3">
        <w:tc>
          <w:tcPr>
            <w:tcW w:w="3227" w:type="dxa"/>
            <w:tcBorders>
              <w:top w:val="single" w:sz="8" w:space="0" w:color="C0504D"/>
              <w:left w:val="single" w:sz="8" w:space="0" w:color="C0504D"/>
              <w:bottom w:val="single" w:sz="8" w:space="0" w:color="C0504D"/>
              <w:right w:val="single" w:sz="4" w:space="0" w:color="000000" w:themeColor="text1"/>
            </w:tcBorders>
          </w:tcPr>
          <w:p w14:paraId="6E838829" w14:textId="6E97CA50" w:rsidR="0045644D" w:rsidRDefault="0045644D" w:rsidP="0045644D">
            <w:pPr>
              <w:spacing w:line="240" w:lineRule="auto"/>
              <w:rPr>
                <w:bCs/>
                <w:noProof/>
              </w:rPr>
            </w:pPr>
            <w:r w:rsidRPr="00CF0EB6">
              <w:t>Sectormodel StUF</w:t>
            </w:r>
            <w:r>
              <w:t>-</w:t>
            </w:r>
            <w:r w:rsidRPr="00CF0EB6">
              <w:t>BG 3.10</w:t>
            </w:r>
          </w:p>
        </w:tc>
        <w:tc>
          <w:tcPr>
            <w:tcW w:w="6061" w:type="dxa"/>
            <w:gridSpan w:val="2"/>
            <w:tcBorders>
              <w:top w:val="single" w:sz="8" w:space="0" w:color="C0504D"/>
              <w:left w:val="single" w:sz="4" w:space="0" w:color="000000" w:themeColor="text1"/>
              <w:bottom w:val="single" w:sz="8" w:space="0" w:color="C0504D"/>
              <w:right w:val="single" w:sz="8" w:space="0" w:color="C0504D"/>
            </w:tcBorders>
          </w:tcPr>
          <w:p w14:paraId="470B85D4" w14:textId="54A5F672" w:rsidR="0045644D" w:rsidRDefault="00B47E58" w:rsidP="0045644D">
            <w:pPr>
              <w:spacing w:line="240" w:lineRule="auto"/>
              <w:rPr>
                <w:noProof/>
              </w:rPr>
            </w:pPr>
            <w:hyperlink r:id="rId20" w:history="1">
              <w:r w:rsidR="0045644D" w:rsidRPr="00CF0EB6">
                <w:rPr>
                  <w:rStyle w:val="Hyperlink"/>
                  <w:sz w:val="20"/>
                  <w:szCs w:val="20"/>
                </w:rPr>
                <w:t>https://new.kinggemeenten.nl/gemma/stuf/stuf-301/stuf-bg</w:t>
              </w:r>
            </w:hyperlink>
            <w:r w:rsidR="0045644D" w:rsidRPr="00CF0EB6">
              <w:rPr>
                <w:sz w:val="20"/>
                <w:szCs w:val="20"/>
              </w:rPr>
              <w:t xml:space="preserve"> </w:t>
            </w:r>
          </w:p>
        </w:tc>
      </w:tr>
      <w:tr w:rsidR="0045644D" w:rsidRPr="005B0BF0" w14:paraId="3092B31B" w14:textId="77777777" w:rsidTr="00BB01B3">
        <w:tc>
          <w:tcPr>
            <w:tcW w:w="3227" w:type="dxa"/>
            <w:tcBorders>
              <w:top w:val="single" w:sz="8" w:space="0" w:color="C0504D"/>
              <w:left w:val="single" w:sz="8" w:space="0" w:color="C0504D"/>
              <w:bottom w:val="single" w:sz="8" w:space="0" w:color="C0504D"/>
              <w:right w:val="single" w:sz="4" w:space="0" w:color="000000" w:themeColor="text1"/>
            </w:tcBorders>
          </w:tcPr>
          <w:p w14:paraId="35F248AE" w14:textId="50394A36" w:rsidR="0045644D" w:rsidRDefault="0045644D" w:rsidP="0045644D">
            <w:pPr>
              <w:spacing w:line="240" w:lineRule="auto"/>
              <w:rPr>
                <w:bCs/>
                <w:noProof/>
              </w:rPr>
            </w:pPr>
            <w:r w:rsidRPr="00CF0EB6">
              <w:t>StUF protocolbindingen 3.02</w:t>
            </w:r>
          </w:p>
        </w:tc>
        <w:tc>
          <w:tcPr>
            <w:tcW w:w="6061" w:type="dxa"/>
            <w:gridSpan w:val="2"/>
            <w:tcBorders>
              <w:top w:val="single" w:sz="8" w:space="0" w:color="C0504D"/>
              <w:left w:val="single" w:sz="4" w:space="0" w:color="000000" w:themeColor="text1"/>
              <w:bottom w:val="single" w:sz="8" w:space="0" w:color="C0504D"/>
              <w:right w:val="single" w:sz="8" w:space="0" w:color="C0504D"/>
            </w:tcBorders>
          </w:tcPr>
          <w:p w14:paraId="2ADB0D1C" w14:textId="7DEC5D49" w:rsidR="0045644D" w:rsidRDefault="00B47E58" w:rsidP="0045644D">
            <w:pPr>
              <w:spacing w:line="240" w:lineRule="auto"/>
              <w:rPr>
                <w:noProof/>
              </w:rPr>
            </w:pPr>
            <w:hyperlink r:id="rId21" w:history="1">
              <w:r w:rsidR="0045644D" w:rsidRPr="00CF0EB6">
                <w:rPr>
                  <w:rStyle w:val="Hyperlink"/>
                  <w:sz w:val="20"/>
                  <w:szCs w:val="20"/>
                </w:rPr>
                <w:t>https://new.kinggemeenten.nl/gemma/stuf/stuf-301/standaard</w:t>
              </w:r>
            </w:hyperlink>
            <w:r w:rsidR="0045644D" w:rsidRPr="00CF0EB6">
              <w:t xml:space="preserve"> (stuf.bindingen.030200.pdf, onderdeel van StUF-standaard) </w:t>
            </w:r>
          </w:p>
        </w:tc>
      </w:tr>
      <w:tr w:rsidR="0045644D" w:rsidRPr="005B0BF0" w14:paraId="0006B873" w14:textId="77777777" w:rsidTr="00BB01B3">
        <w:tc>
          <w:tcPr>
            <w:tcW w:w="3227" w:type="dxa"/>
            <w:tcBorders>
              <w:top w:val="single" w:sz="8" w:space="0" w:color="C0504D"/>
              <w:left w:val="single" w:sz="8" w:space="0" w:color="C0504D"/>
              <w:bottom w:val="single" w:sz="8" w:space="0" w:color="C0504D"/>
              <w:right w:val="single" w:sz="4" w:space="0" w:color="000000" w:themeColor="text1"/>
            </w:tcBorders>
          </w:tcPr>
          <w:p w14:paraId="6C7DC940" w14:textId="40E0C9DE" w:rsidR="0045644D" w:rsidRDefault="0045644D" w:rsidP="0045644D">
            <w:pPr>
              <w:spacing w:line="240" w:lineRule="auto"/>
              <w:rPr>
                <w:bCs/>
                <w:noProof/>
              </w:rPr>
            </w:pPr>
            <w:r w:rsidRPr="00CF0EB6">
              <w:t>ArchiMate 1.0</w:t>
            </w:r>
          </w:p>
        </w:tc>
        <w:tc>
          <w:tcPr>
            <w:tcW w:w="6061" w:type="dxa"/>
            <w:gridSpan w:val="2"/>
            <w:tcBorders>
              <w:top w:val="single" w:sz="8" w:space="0" w:color="C0504D"/>
              <w:left w:val="single" w:sz="4" w:space="0" w:color="000000" w:themeColor="text1"/>
              <w:bottom w:val="single" w:sz="8" w:space="0" w:color="C0504D"/>
              <w:right w:val="single" w:sz="8" w:space="0" w:color="C0504D"/>
            </w:tcBorders>
          </w:tcPr>
          <w:p w14:paraId="167E22B8" w14:textId="6FC3AC9B" w:rsidR="0045644D" w:rsidRDefault="00B47E58" w:rsidP="0045644D">
            <w:pPr>
              <w:spacing w:line="240" w:lineRule="auto"/>
              <w:rPr>
                <w:noProof/>
              </w:rPr>
            </w:pPr>
            <w:hyperlink r:id="rId22" w:history="1">
              <w:r w:rsidR="0045644D" w:rsidRPr="00CF0EB6">
                <w:rPr>
                  <w:rStyle w:val="Hyperlink"/>
                  <w:sz w:val="20"/>
                  <w:szCs w:val="20"/>
                </w:rPr>
                <w:t>http://www.archimate.nl</w:t>
              </w:r>
            </w:hyperlink>
          </w:p>
        </w:tc>
      </w:tr>
      <w:tr w:rsidR="0045644D" w:rsidRPr="005B0BF0" w14:paraId="442E304C" w14:textId="77777777" w:rsidTr="00BB01B3">
        <w:tc>
          <w:tcPr>
            <w:tcW w:w="3227" w:type="dxa"/>
            <w:tcBorders>
              <w:top w:val="single" w:sz="8" w:space="0" w:color="C0504D"/>
              <w:left w:val="single" w:sz="8" w:space="0" w:color="C0504D"/>
              <w:bottom w:val="single" w:sz="8" w:space="0" w:color="C0504D"/>
              <w:right w:val="single" w:sz="4" w:space="0" w:color="000000" w:themeColor="text1"/>
            </w:tcBorders>
          </w:tcPr>
          <w:p w14:paraId="5F0BAAEE" w14:textId="3AFFAAE7" w:rsidR="0045644D" w:rsidRPr="00CF0EB6" w:rsidRDefault="0045644D" w:rsidP="0045644D">
            <w:pPr>
              <w:spacing w:line="240" w:lineRule="auto"/>
            </w:pPr>
            <w:r w:rsidRPr="00CF0EB6">
              <w:t xml:space="preserve">Zaak- </w:t>
            </w:r>
            <w:r>
              <w:t xml:space="preserve">en </w:t>
            </w:r>
            <w:r w:rsidRPr="00CF0EB6">
              <w:t>Documentservices 1.0</w:t>
            </w:r>
          </w:p>
        </w:tc>
        <w:tc>
          <w:tcPr>
            <w:tcW w:w="6061" w:type="dxa"/>
            <w:gridSpan w:val="2"/>
            <w:tcBorders>
              <w:top w:val="single" w:sz="8" w:space="0" w:color="C0504D"/>
              <w:left w:val="single" w:sz="4" w:space="0" w:color="000000" w:themeColor="text1"/>
              <w:bottom w:val="single" w:sz="8" w:space="0" w:color="C0504D"/>
              <w:right w:val="single" w:sz="8" w:space="0" w:color="C0504D"/>
            </w:tcBorders>
          </w:tcPr>
          <w:p w14:paraId="5DA954FC" w14:textId="40C1B683" w:rsidR="0045644D" w:rsidRDefault="00B47E58" w:rsidP="0045644D">
            <w:pPr>
              <w:spacing w:line="240" w:lineRule="auto"/>
              <w:rPr>
                <w:noProof/>
              </w:rPr>
            </w:pPr>
            <w:hyperlink r:id="rId23" w:history="1">
              <w:r w:rsidR="0045644D" w:rsidRPr="00CF0EB6">
                <w:rPr>
                  <w:rStyle w:val="Hyperlink"/>
                  <w:sz w:val="20"/>
                  <w:szCs w:val="20"/>
                </w:rPr>
                <w:t>https://new.kinggemeenten.nl/gemma/stuf/koppelvlakken/zs-dms</w:t>
              </w:r>
            </w:hyperlink>
            <w:r w:rsidR="0045644D" w:rsidRPr="00CF0EB6">
              <w:rPr>
                <w:sz w:val="20"/>
                <w:szCs w:val="20"/>
              </w:rPr>
              <w:t xml:space="preserve"> </w:t>
            </w:r>
          </w:p>
        </w:tc>
      </w:tr>
    </w:tbl>
    <w:p w14:paraId="2664A02D" w14:textId="77777777" w:rsidR="00BD69AA" w:rsidRPr="006B0E8B" w:rsidRDefault="00BD69AA" w:rsidP="003970FA"/>
    <w:p w14:paraId="15B61CCD" w14:textId="5B5BD302" w:rsidR="00272899" w:rsidRDefault="00272899" w:rsidP="003970FA">
      <w:pPr>
        <w:pStyle w:val="Kop2"/>
      </w:pPr>
      <w:bookmarkStart w:id="53" w:name="_Toc384242171"/>
      <w:r>
        <w:t>Participanten</w:t>
      </w:r>
      <w:bookmarkEnd w:id="52"/>
      <w:bookmarkEnd w:id="53"/>
    </w:p>
    <w:p w14:paraId="2995C078" w14:textId="43925B27" w:rsidR="00A41FC1" w:rsidRDefault="0025258C" w:rsidP="003970FA">
      <w:r>
        <w:t xml:space="preserve"> De volgende </w:t>
      </w:r>
      <w:r w:rsidR="00466360">
        <w:t>organisaties</w:t>
      </w:r>
      <w:r w:rsidR="00272899">
        <w:t xml:space="preserve"> hebben geparticipeerd </w:t>
      </w:r>
      <w:r w:rsidR="00FE52EF">
        <w:t xml:space="preserve">in de werkgroep </w:t>
      </w:r>
      <w:r w:rsidR="00272899">
        <w:t xml:space="preserve">bij het </w:t>
      </w:r>
      <w:r w:rsidR="00CC7848">
        <w:t xml:space="preserve">opstellen van deze specificatie: </w:t>
      </w:r>
    </w:p>
    <w:p w14:paraId="6C174DF6" w14:textId="77777777" w:rsidR="00BD69AA" w:rsidRPr="008B1090" w:rsidRDefault="00BD69AA" w:rsidP="00AD6D82">
      <w:pPr>
        <w:pStyle w:val="Lijstalinea"/>
        <w:numPr>
          <w:ilvl w:val="0"/>
          <w:numId w:val="2"/>
        </w:numPr>
        <w:sectPr w:rsidR="00BD69AA" w:rsidRPr="008B1090" w:rsidSect="0045644D">
          <w:type w:val="continuous"/>
          <w:pgSz w:w="11906" w:h="16838"/>
          <w:pgMar w:top="1952" w:right="1417" w:bottom="1417" w:left="1417" w:header="708" w:footer="708" w:gutter="0"/>
          <w:cols w:space="708"/>
          <w:docGrid w:linePitch="360"/>
        </w:sectPr>
      </w:pPr>
    </w:p>
    <w:p w14:paraId="71059787" w14:textId="40ADF185" w:rsidR="006A2B13" w:rsidRPr="00982E5E" w:rsidRDefault="006A2B13" w:rsidP="00AD6D82">
      <w:pPr>
        <w:pStyle w:val="Lijstalinea"/>
        <w:numPr>
          <w:ilvl w:val="0"/>
          <w:numId w:val="2"/>
        </w:numPr>
      </w:pPr>
      <w:r w:rsidRPr="00982E5E">
        <w:lastRenderedPageBreak/>
        <w:t>Centric</w:t>
      </w:r>
    </w:p>
    <w:p w14:paraId="7E93115F" w14:textId="77777777" w:rsidR="0002150A" w:rsidRPr="00982E5E" w:rsidRDefault="00421B70" w:rsidP="00AD6D82">
      <w:pPr>
        <w:pStyle w:val="Lijstalinea"/>
        <w:numPr>
          <w:ilvl w:val="0"/>
          <w:numId w:val="2"/>
        </w:numPr>
      </w:pPr>
      <w:r w:rsidRPr="00982E5E">
        <w:t>Decos</w:t>
      </w:r>
    </w:p>
    <w:p w14:paraId="6B0E691D" w14:textId="77777777" w:rsidR="006A2B13" w:rsidRDefault="006A2B13" w:rsidP="00AD6D82">
      <w:pPr>
        <w:pStyle w:val="Lijstalinea"/>
        <w:numPr>
          <w:ilvl w:val="0"/>
          <w:numId w:val="2"/>
        </w:numPr>
      </w:pPr>
      <w:r w:rsidRPr="00982E5E">
        <w:t>iWriter</w:t>
      </w:r>
    </w:p>
    <w:p w14:paraId="63F24150" w14:textId="5FC07C4B" w:rsidR="00466360" w:rsidRPr="00982E5E" w:rsidRDefault="00466360" w:rsidP="00AD6D82">
      <w:pPr>
        <w:pStyle w:val="Lijstalinea"/>
        <w:numPr>
          <w:ilvl w:val="0"/>
          <w:numId w:val="2"/>
        </w:numPr>
      </w:pPr>
      <w:r>
        <w:lastRenderedPageBreak/>
        <w:t>KING</w:t>
      </w:r>
    </w:p>
    <w:p w14:paraId="22E36444" w14:textId="2EC16B47" w:rsidR="006A2B13" w:rsidRPr="00982E5E" w:rsidRDefault="006A2B13" w:rsidP="00AD6D82">
      <w:pPr>
        <w:pStyle w:val="Lijstalinea"/>
        <w:numPr>
          <w:ilvl w:val="0"/>
          <w:numId w:val="2"/>
        </w:numPr>
      </w:pPr>
      <w:r w:rsidRPr="00982E5E">
        <w:t>N</w:t>
      </w:r>
      <w:r w:rsidR="00936E23">
        <w:t>TREE</w:t>
      </w:r>
    </w:p>
    <w:p w14:paraId="088A3962" w14:textId="77777777" w:rsidR="006A2B13" w:rsidRPr="00982E5E" w:rsidRDefault="006A2B13" w:rsidP="00AD6D82">
      <w:pPr>
        <w:pStyle w:val="Lijstalinea"/>
        <w:numPr>
          <w:ilvl w:val="0"/>
          <w:numId w:val="2"/>
        </w:numPr>
      </w:pPr>
      <w:r w:rsidRPr="00982E5E">
        <w:t>Roxit</w:t>
      </w:r>
    </w:p>
    <w:p w14:paraId="39C80C50" w14:textId="77777777" w:rsidR="00421B70" w:rsidRDefault="00421B70" w:rsidP="00AD6D82">
      <w:pPr>
        <w:pStyle w:val="Lijstalinea"/>
        <w:numPr>
          <w:ilvl w:val="0"/>
          <w:numId w:val="2"/>
        </w:numPr>
      </w:pPr>
      <w:r w:rsidRPr="00982E5E">
        <w:lastRenderedPageBreak/>
        <w:t>SmartDocuments</w:t>
      </w:r>
    </w:p>
    <w:p w14:paraId="6E8C84DC" w14:textId="368CD16E" w:rsidR="00444CC3" w:rsidRPr="00982E5E" w:rsidRDefault="002E4175" w:rsidP="00AD6D82">
      <w:pPr>
        <w:pStyle w:val="Lijstalinea"/>
        <w:numPr>
          <w:ilvl w:val="0"/>
          <w:numId w:val="2"/>
        </w:numPr>
      </w:pPr>
      <w:r w:rsidRPr="00982E5E">
        <w:t>Xential</w:t>
      </w:r>
    </w:p>
    <w:p w14:paraId="64753BED" w14:textId="77777777" w:rsidR="00BD69AA" w:rsidRDefault="00BD69AA" w:rsidP="003970FA">
      <w:pPr>
        <w:sectPr w:rsidR="00BD69AA" w:rsidSect="0045644D">
          <w:type w:val="continuous"/>
          <w:pgSz w:w="11906" w:h="16838"/>
          <w:pgMar w:top="1417" w:right="1417" w:bottom="1417" w:left="1417" w:header="708" w:footer="708" w:gutter="0"/>
          <w:cols w:num="3" w:space="708"/>
          <w:docGrid w:linePitch="360"/>
        </w:sectPr>
      </w:pPr>
    </w:p>
    <w:p w14:paraId="556D7A1B" w14:textId="77777777" w:rsidR="00466360" w:rsidRDefault="00466360" w:rsidP="003970FA"/>
    <w:p w14:paraId="5A97C9F3" w14:textId="4DB56738" w:rsidR="0034379E" w:rsidRPr="00982E5E" w:rsidRDefault="0034379E" w:rsidP="003970FA">
      <w:r w:rsidRPr="00982E5E">
        <w:t>Indirecte participanten</w:t>
      </w:r>
      <w:r w:rsidR="0083534B" w:rsidRPr="00982E5E">
        <w:t xml:space="preserve"> (</w:t>
      </w:r>
      <w:r w:rsidRPr="00982E5E">
        <w:t>agendaleden</w:t>
      </w:r>
      <w:r w:rsidR="0083534B" w:rsidRPr="00982E5E">
        <w:t>)</w:t>
      </w:r>
      <w:r w:rsidRPr="00982E5E">
        <w:t xml:space="preserve"> zijn:</w:t>
      </w:r>
    </w:p>
    <w:p w14:paraId="648EB2EA" w14:textId="77777777" w:rsidR="00BD69AA" w:rsidRDefault="00BD69AA" w:rsidP="00AD6D82">
      <w:pPr>
        <w:pStyle w:val="Lijstalinea"/>
        <w:numPr>
          <w:ilvl w:val="0"/>
          <w:numId w:val="4"/>
        </w:numPr>
        <w:sectPr w:rsidR="00BD69AA" w:rsidSect="0045644D">
          <w:type w:val="continuous"/>
          <w:pgSz w:w="11906" w:h="16838"/>
          <w:pgMar w:top="1417" w:right="1417" w:bottom="1417" w:left="1417" w:header="708" w:footer="708" w:gutter="0"/>
          <w:cols w:space="708"/>
          <w:docGrid w:linePitch="360"/>
        </w:sectPr>
      </w:pPr>
    </w:p>
    <w:p w14:paraId="732DDABE" w14:textId="1B0D33F3" w:rsidR="00CB5ADD" w:rsidRDefault="00874573" w:rsidP="00AD6D82">
      <w:pPr>
        <w:pStyle w:val="Lijstalinea"/>
        <w:numPr>
          <w:ilvl w:val="0"/>
          <w:numId w:val="4"/>
        </w:numPr>
      </w:pPr>
      <w:r>
        <w:lastRenderedPageBreak/>
        <w:t>AIA</w:t>
      </w:r>
      <w:r w:rsidR="002E3DB0">
        <w:t xml:space="preserve"> Software</w:t>
      </w:r>
    </w:p>
    <w:p w14:paraId="412D8FCD" w14:textId="77777777" w:rsidR="00CB5ADD" w:rsidRDefault="00CB5ADD" w:rsidP="00AD6D82">
      <w:pPr>
        <w:pStyle w:val="Lijstalinea"/>
        <w:numPr>
          <w:ilvl w:val="0"/>
          <w:numId w:val="4"/>
        </w:numPr>
      </w:pPr>
      <w:r>
        <w:t>Atos</w:t>
      </w:r>
    </w:p>
    <w:p w14:paraId="0BF29127" w14:textId="77777777" w:rsidR="00CB5ADD" w:rsidRDefault="00CB5ADD" w:rsidP="00AD6D82">
      <w:pPr>
        <w:pStyle w:val="Lijstalinea"/>
        <w:numPr>
          <w:ilvl w:val="0"/>
          <w:numId w:val="4"/>
        </w:numPr>
      </w:pPr>
      <w:r>
        <w:t>Gemeente Rotterdam</w:t>
      </w:r>
    </w:p>
    <w:p w14:paraId="73B74B4C" w14:textId="77777777" w:rsidR="0002150A" w:rsidRPr="00982E5E" w:rsidRDefault="003946C0" w:rsidP="00AD6D82">
      <w:pPr>
        <w:pStyle w:val="Lijstalinea"/>
        <w:numPr>
          <w:ilvl w:val="0"/>
          <w:numId w:val="4"/>
        </w:numPr>
      </w:pPr>
      <w:r w:rsidRPr="00982E5E">
        <w:lastRenderedPageBreak/>
        <w:t xml:space="preserve">Gemeente </w:t>
      </w:r>
      <w:r w:rsidR="00D077F9" w:rsidRPr="00982E5E">
        <w:t>Venlo</w:t>
      </w:r>
    </w:p>
    <w:p w14:paraId="59D0A369" w14:textId="77777777" w:rsidR="003946C0" w:rsidRPr="00982E5E" w:rsidRDefault="001B36BF" w:rsidP="00AD6D82">
      <w:pPr>
        <w:pStyle w:val="Lijstalinea"/>
        <w:numPr>
          <w:ilvl w:val="0"/>
          <w:numId w:val="4"/>
        </w:numPr>
      </w:pPr>
      <w:r w:rsidRPr="00982E5E">
        <w:t>Gemeente Westland</w:t>
      </w:r>
    </w:p>
    <w:p w14:paraId="3419D647" w14:textId="77777777" w:rsidR="00D83081" w:rsidRPr="00982E5E" w:rsidRDefault="00D83081" w:rsidP="00AD6D82">
      <w:pPr>
        <w:pStyle w:val="Lijstalinea"/>
        <w:numPr>
          <w:ilvl w:val="0"/>
          <w:numId w:val="4"/>
        </w:numPr>
      </w:pPr>
      <w:r w:rsidRPr="00982E5E">
        <w:lastRenderedPageBreak/>
        <w:t>PinkRoccade Local Government</w:t>
      </w:r>
    </w:p>
    <w:p w14:paraId="5E3E212E" w14:textId="77777777" w:rsidR="00D077F9" w:rsidRDefault="00404BCC" w:rsidP="00AD6D82">
      <w:pPr>
        <w:pStyle w:val="Lijstalinea"/>
        <w:numPr>
          <w:ilvl w:val="0"/>
          <w:numId w:val="4"/>
        </w:numPr>
      </w:pPr>
      <w:r w:rsidRPr="00982E5E">
        <w:t>Vicrea</w:t>
      </w:r>
    </w:p>
    <w:p w14:paraId="347192BF" w14:textId="77777777" w:rsidR="00BD69AA" w:rsidRDefault="00BD69AA" w:rsidP="003970FA">
      <w:pPr>
        <w:sectPr w:rsidR="00BD69AA" w:rsidSect="0045644D">
          <w:type w:val="continuous"/>
          <w:pgSz w:w="11906" w:h="16838"/>
          <w:pgMar w:top="1417" w:right="1417" w:bottom="1417" w:left="1417" w:header="708" w:footer="708" w:gutter="0"/>
          <w:cols w:num="3" w:space="495"/>
          <w:docGrid w:linePitch="360"/>
        </w:sectPr>
      </w:pPr>
    </w:p>
    <w:p w14:paraId="4E93DBCC" w14:textId="51729957" w:rsidR="00444CC3" w:rsidRPr="00982E5E" w:rsidRDefault="00444CC3" w:rsidP="003970FA"/>
    <w:p w14:paraId="6C9832B3" w14:textId="77777777" w:rsidR="007B66E1" w:rsidRDefault="007B66E1" w:rsidP="003970FA">
      <w:pPr>
        <w:pStyle w:val="Kop2"/>
      </w:pPr>
      <w:bookmarkStart w:id="54" w:name="_Toc377386088"/>
      <w:bookmarkStart w:id="55" w:name="_Toc377386196"/>
      <w:bookmarkStart w:id="56" w:name="_Toc377483722"/>
      <w:bookmarkStart w:id="57" w:name="_Toc377734185"/>
      <w:bookmarkStart w:id="58" w:name="_Toc377743666"/>
      <w:bookmarkStart w:id="59" w:name="_Toc377743721"/>
      <w:bookmarkStart w:id="60" w:name="_Toc377386089"/>
      <w:bookmarkStart w:id="61" w:name="_Toc377386197"/>
      <w:bookmarkStart w:id="62" w:name="_Toc377483723"/>
      <w:bookmarkStart w:id="63" w:name="_Toc377734186"/>
      <w:bookmarkStart w:id="64" w:name="_Toc377743667"/>
      <w:bookmarkStart w:id="65" w:name="_Toc377743722"/>
      <w:bookmarkStart w:id="66" w:name="_Toc384242172"/>
      <w:bookmarkEnd w:id="54"/>
      <w:bookmarkEnd w:id="55"/>
      <w:bookmarkEnd w:id="56"/>
      <w:bookmarkEnd w:id="57"/>
      <w:bookmarkEnd w:id="58"/>
      <w:bookmarkEnd w:id="59"/>
      <w:bookmarkEnd w:id="60"/>
      <w:bookmarkEnd w:id="61"/>
      <w:bookmarkEnd w:id="62"/>
      <w:bookmarkEnd w:id="63"/>
      <w:bookmarkEnd w:id="64"/>
      <w:bookmarkEnd w:id="65"/>
      <w:r w:rsidRPr="007B66E1">
        <w:t>Volgende versies van de specificatie</w:t>
      </w:r>
      <w:bookmarkEnd w:id="66"/>
    </w:p>
    <w:p w14:paraId="4BED445C" w14:textId="46C5DF8B" w:rsidR="0034379E" w:rsidRPr="0034379E" w:rsidRDefault="007B66E1" w:rsidP="003970FA">
      <w:r w:rsidRPr="006621AD">
        <w:t>Hier volgt een overzicht van functionaliteit die wel</w:t>
      </w:r>
      <w:r w:rsidR="00E46BA1">
        <w:t>iswaar</w:t>
      </w:r>
      <w:r w:rsidRPr="006621AD">
        <w:t xml:space="preserve"> gewenst/nodig is</w:t>
      </w:r>
      <w:r w:rsidR="00E46BA1">
        <w:t>,</w:t>
      </w:r>
      <w:r w:rsidRPr="006621AD">
        <w:t xml:space="preserve"> maar </w:t>
      </w:r>
      <w:r w:rsidR="00E46BA1">
        <w:t xml:space="preserve">niet in deze versie meegenomen kan worden. </w:t>
      </w:r>
      <w:r w:rsidR="00515643">
        <w:t>Deze functionaliteit is in deze versie dus buiten scope, maar kan mogelijk i</w:t>
      </w:r>
      <w:r w:rsidRPr="006621AD">
        <w:t>n</w:t>
      </w:r>
      <w:r w:rsidR="00E46BA1">
        <w:t xml:space="preserve"> </w:t>
      </w:r>
      <w:r w:rsidRPr="006621AD">
        <w:t xml:space="preserve">een volgende versie van de specificatie </w:t>
      </w:r>
      <w:r w:rsidR="00515643">
        <w:t xml:space="preserve">wel </w:t>
      </w:r>
      <w:r w:rsidRPr="006621AD">
        <w:t>uitgewerkt</w:t>
      </w:r>
      <w:r w:rsidR="00515643">
        <w:t xml:space="preserve"> worden (dit naar inzicht van de dan zittende werkgroep)</w:t>
      </w:r>
      <w:r w:rsidRPr="006621AD">
        <w:t>.</w:t>
      </w:r>
      <w:r w:rsidR="00515643">
        <w:t xml:space="preserve"> Deze functionaliteit betreft</w:t>
      </w:r>
      <w:r w:rsidR="009758CB">
        <w:t>, zonder via de volgorde prioriteit aan te geven</w:t>
      </w:r>
      <w:r w:rsidR="00515643">
        <w:t xml:space="preserve">: </w:t>
      </w:r>
    </w:p>
    <w:p w14:paraId="6864517D" w14:textId="42600F55" w:rsidR="0076620E" w:rsidRDefault="00DB34E1" w:rsidP="00AD6D82">
      <w:pPr>
        <w:pStyle w:val="Lijstalinea"/>
        <w:numPr>
          <w:ilvl w:val="0"/>
          <w:numId w:val="5"/>
        </w:numPr>
      </w:pPr>
      <w:r>
        <w:t>Opnemen van zaaktype</w:t>
      </w:r>
      <w:r w:rsidR="0076620E" w:rsidRPr="0076620E">
        <w:t xml:space="preserve">specifieke gegevens conform voorstel </w:t>
      </w:r>
      <w:r w:rsidR="0076620E">
        <w:t xml:space="preserve">aan StUF </w:t>
      </w:r>
      <w:r w:rsidR="00F564E1">
        <w:t>E</w:t>
      </w:r>
      <w:r w:rsidR="0076620E">
        <w:t xml:space="preserve">xpertgroep door </w:t>
      </w:r>
      <w:r w:rsidR="0076620E" w:rsidRPr="0076620E">
        <w:t>Hen</w:t>
      </w:r>
      <w:r w:rsidR="006F6813">
        <w:t>r</w:t>
      </w:r>
      <w:r w:rsidR="0076620E" w:rsidRPr="0076620E">
        <w:t xml:space="preserve">i Korver </w:t>
      </w:r>
      <w:r w:rsidR="0076620E">
        <w:t>–</w:t>
      </w:r>
      <w:r w:rsidR="0076620E" w:rsidRPr="0076620E">
        <w:t xml:space="preserve"> </w:t>
      </w:r>
      <w:r w:rsidR="0076620E">
        <w:t>“</w:t>
      </w:r>
      <w:r w:rsidR="0076620E" w:rsidRPr="0076620E">
        <w:t>Toevoegen van specifieke gegevens aan een zaakbericht</w:t>
      </w:r>
      <w:r w:rsidR="0076620E">
        <w:t>” in de basisfunctionaliteit</w:t>
      </w:r>
      <w:r w:rsidR="00DF4246">
        <w:rPr>
          <w:rStyle w:val="Eindnootmarkering"/>
        </w:rPr>
        <w:endnoteReference w:id="6"/>
      </w:r>
      <w:r w:rsidR="00266649">
        <w:t xml:space="preserve">. Dit </w:t>
      </w:r>
      <w:r w:rsidR="00DF4246">
        <w:t>zal</w:t>
      </w:r>
      <w:r w:rsidR="00266649">
        <w:t xml:space="preserve"> een standaard aanpak </w:t>
      </w:r>
      <w:r w:rsidR="00DF4246">
        <w:t xml:space="preserve">bieden </w:t>
      </w:r>
      <w:r w:rsidR="00266649">
        <w:t>voor het opnemen van wat in de huidige versie van de standaard vrije gegevens zijn;</w:t>
      </w:r>
      <w:r w:rsidR="00664F90">
        <w:t xml:space="preserve"> </w:t>
      </w:r>
    </w:p>
    <w:p w14:paraId="6B9720F8" w14:textId="77777777" w:rsidR="00515643" w:rsidRDefault="00973037" w:rsidP="00AD6D82">
      <w:pPr>
        <w:pStyle w:val="Lijstalinea"/>
        <w:numPr>
          <w:ilvl w:val="0"/>
          <w:numId w:val="5"/>
        </w:numPr>
      </w:pPr>
      <w:r>
        <w:t>Digitaal onderteken</w:t>
      </w:r>
      <w:r w:rsidR="00D720FE">
        <w:t>en</w:t>
      </w:r>
      <w:r w:rsidR="00143B59">
        <w:t>;</w:t>
      </w:r>
    </w:p>
    <w:p w14:paraId="1FD8ADE7" w14:textId="02D4C7EB" w:rsidR="00CB5ADD" w:rsidRDefault="002E4175" w:rsidP="00AD6D82">
      <w:pPr>
        <w:pStyle w:val="Lijstalinea"/>
        <w:numPr>
          <w:ilvl w:val="0"/>
          <w:numId w:val="5"/>
        </w:numPr>
      </w:pPr>
      <w:r>
        <w:lastRenderedPageBreak/>
        <w:t xml:space="preserve">Ondersteuning van </w:t>
      </w:r>
      <w:r w:rsidR="00CB5ADD">
        <w:t>batch c</w:t>
      </w:r>
      <w:r w:rsidR="00280E6F">
        <w:t>reatie (meerdere documenten in één</w:t>
      </w:r>
      <w:r w:rsidR="00CB5ADD">
        <w:t xml:space="preserve"> job i</w:t>
      </w:r>
      <w:r w:rsidR="00BB33F9">
        <w:t xml:space="preserve">n </w:t>
      </w:r>
      <w:r w:rsidR="00CB5ADD">
        <w:t>p</w:t>
      </w:r>
      <w:r w:rsidR="00BB33F9">
        <w:t xml:space="preserve">laats </w:t>
      </w:r>
      <w:r w:rsidR="00CB5ADD">
        <w:t>v</w:t>
      </w:r>
      <w:r w:rsidR="00BB33F9">
        <w:t>an</w:t>
      </w:r>
      <w:r w:rsidR="00CB5ADD">
        <w:t xml:space="preserve"> meerdere jobs </w:t>
      </w:r>
      <w:r w:rsidR="002560D5">
        <w:t>noodzakelijk</w:t>
      </w:r>
      <w:r w:rsidR="00C33121">
        <w:t xml:space="preserve"> om </w:t>
      </w:r>
      <w:r w:rsidR="00CB5ADD">
        <w:t>meerdere documenten</w:t>
      </w:r>
      <w:r w:rsidR="00C33121">
        <w:t xml:space="preserve"> te creëren, zoals in huidige specificatie</w:t>
      </w:r>
      <w:r w:rsidR="00BB33F9">
        <w:t xml:space="preserve"> het geval is</w:t>
      </w:r>
      <w:r w:rsidR="00CB5ADD">
        <w:t>)</w:t>
      </w:r>
      <w:r w:rsidR="00143B59">
        <w:t>;</w:t>
      </w:r>
      <w:r w:rsidR="004474DF">
        <w:t xml:space="preserve"> </w:t>
      </w:r>
    </w:p>
    <w:p w14:paraId="38FAA691" w14:textId="7AD51C79" w:rsidR="004474DF" w:rsidRDefault="004474DF" w:rsidP="00AD6D82">
      <w:pPr>
        <w:pStyle w:val="Lijstalinea"/>
        <w:numPr>
          <w:ilvl w:val="0"/>
          <w:numId w:val="5"/>
        </w:numPr>
      </w:pPr>
      <w:r>
        <w:t xml:space="preserve">Verplicht ondersteunen van historie voor bepaalde objecten, zoals DOCUMENTCREATIESUBJECTen; </w:t>
      </w:r>
    </w:p>
    <w:p w14:paraId="632E93F0" w14:textId="37366041" w:rsidR="00FC71B5" w:rsidRDefault="00FC71B5" w:rsidP="00AD6D82">
      <w:pPr>
        <w:pStyle w:val="Lijstalinea"/>
        <w:numPr>
          <w:ilvl w:val="0"/>
          <w:numId w:val="5"/>
        </w:numPr>
      </w:pPr>
      <w:r w:rsidRPr="00FC71B5">
        <w:t>Toevoegen van de mogelijkheid om de noodzakelijke metadata voor een sjabloon te downloaden</w:t>
      </w:r>
      <w:r>
        <w:t xml:space="preserve">; </w:t>
      </w:r>
    </w:p>
    <w:p w14:paraId="5694284B" w14:textId="433136C7" w:rsidR="00D720FE" w:rsidRDefault="00D720FE" w:rsidP="00AD6D82">
      <w:pPr>
        <w:pStyle w:val="Lijstalinea"/>
        <w:numPr>
          <w:ilvl w:val="0"/>
          <w:numId w:val="5"/>
        </w:numPr>
      </w:pPr>
      <w:r>
        <w:t>Uitwisselen van sjablooninformatie en documentinhoud op basis van sjabloon</w:t>
      </w:r>
      <w:r w:rsidR="00D319CC">
        <w:t>-, document-</w:t>
      </w:r>
      <w:r>
        <w:t xml:space="preserve"> en/of zaaktype, al d</w:t>
      </w:r>
      <w:r w:rsidR="00F97DBE">
        <w:t>an niet met behulp van ZTC 2.0</w:t>
      </w:r>
      <w:r w:rsidR="00143B59">
        <w:t>;</w:t>
      </w:r>
    </w:p>
    <w:p w14:paraId="0CDAB9FD" w14:textId="38E7A2F1" w:rsidR="00D7183F" w:rsidRDefault="00D7183F" w:rsidP="00AD6D82">
      <w:pPr>
        <w:pStyle w:val="Lijstalinea"/>
        <w:numPr>
          <w:ilvl w:val="0"/>
          <w:numId w:val="5"/>
        </w:numPr>
      </w:pPr>
      <w:r>
        <w:t>Het bijvoegen van ‘standaard documenten’ (bijv</w:t>
      </w:r>
      <w:r w:rsidR="00C45485">
        <w:t>oorbeeld een</w:t>
      </w:r>
      <w:r>
        <w:t xml:space="preserve"> routebeschrijving) als </w:t>
      </w:r>
      <w:r w:rsidR="00F97DBE">
        <w:t xml:space="preserve">standaard </w:t>
      </w:r>
      <w:r>
        <w:t>bij</w:t>
      </w:r>
      <w:r w:rsidR="00BB33F9">
        <w:t>lage bij een gecreëerd document</w:t>
      </w:r>
      <w:r w:rsidR="00F97DBE">
        <w:t xml:space="preserve"> van een bepaald type/soort</w:t>
      </w:r>
      <w:ins w:id="67" w:author="Michiel Verhoef" w:date="2014-12-10T14:30:00Z">
        <w:r w:rsidR="00B77336">
          <w:t xml:space="preserve">. </w:t>
        </w:r>
      </w:ins>
      <w:ins w:id="68" w:author="Michiel Verhoef" w:date="2014-12-10T14:32:00Z">
        <w:r w:rsidR="00B77336">
          <w:t>Voorlopig is dit alleen mogelijk door zo’n document als één geheel op te maken. Een DCV kan ook meerdere documenten relateren</w:t>
        </w:r>
      </w:ins>
      <w:ins w:id="69" w:author="Michiel Verhoef" w:date="2014-12-10T14:35:00Z">
        <w:r w:rsidR="00F9490D">
          <w:t>. Losse documenten laten genereren hangt samen met de ondersteuning van batch creatie</w:t>
        </w:r>
      </w:ins>
      <w:ins w:id="70" w:author="Michiel Verhoef" w:date="2014-12-10T14:36:00Z">
        <w:r w:rsidR="00F9490D">
          <w:t xml:space="preserve"> (zie boven)</w:t>
        </w:r>
      </w:ins>
      <w:bookmarkStart w:id="71" w:name="_GoBack"/>
      <w:bookmarkEnd w:id="71"/>
      <w:r w:rsidR="00BB33F9">
        <w:t xml:space="preserve">; </w:t>
      </w:r>
    </w:p>
    <w:p w14:paraId="3E1DD23D" w14:textId="77777777" w:rsidR="002E4175" w:rsidRDefault="002E4175" w:rsidP="00AD6D82">
      <w:pPr>
        <w:pStyle w:val="Lijstalinea"/>
        <w:numPr>
          <w:ilvl w:val="0"/>
          <w:numId w:val="5"/>
        </w:numPr>
      </w:pPr>
      <w:r>
        <w:t>Interactie op basis van bestandsuitwisseling</w:t>
      </w:r>
      <w:r w:rsidR="00BB33F9">
        <w:t xml:space="preserve"> (in plaats van alleen op basis van webservices)</w:t>
      </w:r>
      <w:r w:rsidR="00F97DBE">
        <w:t xml:space="preserve">; </w:t>
      </w:r>
    </w:p>
    <w:p w14:paraId="191731E6" w14:textId="4DD331AB" w:rsidR="002E4175" w:rsidRDefault="00134414" w:rsidP="00AD6D82">
      <w:pPr>
        <w:pStyle w:val="Lijstalinea"/>
        <w:numPr>
          <w:ilvl w:val="0"/>
          <w:numId w:val="5"/>
        </w:numPr>
      </w:pPr>
      <w:r>
        <w:t>Standaardiseren</w:t>
      </w:r>
      <w:r w:rsidR="00F97DBE">
        <w:t xml:space="preserve"> van</w:t>
      </w:r>
      <w:r w:rsidR="002E4175">
        <w:t xml:space="preserve"> vervolgacties (</w:t>
      </w:r>
      <w:r w:rsidR="00F97DBE">
        <w:t xml:space="preserve">zoals bijvoorbeeld </w:t>
      </w:r>
      <w:r w:rsidR="002E4175">
        <w:t>printen, digitaal ondertekenen</w:t>
      </w:r>
      <w:r w:rsidR="005D0AED">
        <w:t xml:space="preserve">, versturen naar </w:t>
      </w:r>
      <w:r w:rsidR="00A64F0B">
        <w:t>de MijnOverheid Berichtenbox</w:t>
      </w:r>
      <w:r w:rsidR="005D0AED">
        <w:t>,</w:t>
      </w:r>
      <w:r w:rsidR="002E4175">
        <w:t xml:space="preserve"> etc.)</w:t>
      </w:r>
      <w:r w:rsidR="00417979">
        <w:t xml:space="preserve">; </w:t>
      </w:r>
    </w:p>
    <w:p w14:paraId="74A15B8F" w14:textId="7698E7A5" w:rsidR="00417979" w:rsidRPr="00D7183F" w:rsidRDefault="00417979" w:rsidP="00AD6D82">
      <w:pPr>
        <w:pStyle w:val="Lijstalinea"/>
        <w:numPr>
          <w:ilvl w:val="0"/>
          <w:numId w:val="5"/>
        </w:numPr>
      </w:pPr>
      <w:r w:rsidRPr="00417979">
        <w:t xml:space="preserve">Het verwerken van een fout aan </w:t>
      </w:r>
      <w:r w:rsidR="00AB548F">
        <w:t>DCA</w:t>
      </w:r>
      <w:r w:rsidRPr="00417979">
        <w:t>-zijde die ‘asynchroon’ aangeboden wordt</w:t>
      </w:r>
      <w:r>
        <w:t xml:space="preserve"> aan de </w:t>
      </w:r>
      <w:r w:rsidR="00AB548F">
        <w:t>DCV</w:t>
      </w:r>
      <w:r>
        <w:t xml:space="preserve">. </w:t>
      </w:r>
    </w:p>
    <w:p w14:paraId="03F338E2" w14:textId="77777777" w:rsidR="00BB2424" w:rsidRDefault="00BB2424">
      <w:pPr>
        <w:spacing w:before="0" w:line="240" w:lineRule="auto"/>
        <w:rPr>
          <w:rFonts w:ascii="Cambria" w:eastAsia="Times New Roman" w:hAnsi="Cambria"/>
          <w:b/>
          <w:bCs/>
          <w:color w:val="CC0068"/>
          <w:sz w:val="32"/>
          <w:szCs w:val="28"/>
        </w:rPr>
      </w:pPr>
      <w:bookmarkStart w:id="72" w:name="_Toc384242173"/>
      <w:r>
        <w:br w:type="page"/>
      </w:r>
    </w:p>
    <w:p w14:paraId="56F5E8D8" w14:textId="5D4A3C2B" w:rsidR="002F62C9" w:rsidRDefault="00C65318" w:rsidP="003970FA">
      <w:pPr>
        <w:pStyle w:val="Kop1"/>
      </w:pPr>
      <w:r>
        <w:lastRenderedPageBreak/>
        <w:t>Functionaliteit op hoofdlijnen</w:t>
      </w:r>
      <w:r w:rsidR="00905FE0">
        <w:t xml:space="preserve"> en architectuur</w:t>
      </w:r>
      <w:bookmarkEnd w:id="72"/>
    </w:p>
    <w:p w14:paraId="32F2839B" w14:textId="14B38AB4" w:rsidR="000E378F" w:rsidRPr="000E378F" w:rsidRDefault="00BB1308" w:rsidP="003970FA">
      <w:r>
        <w:t>Deze specificatie</w:t>
      </w:r>
      <w:r w:rsidR="00450CC1">
        <w:t xml:space="preserve"> </w:t>
      </w:r>
      <w:r w:rsidR="006676E9">
        <w:t>geeft een technische en functionele beschrijvin</w:t>
      </w:r>
      <w:r w:rsidR="006E49C3">
        <w:t>g van een aantal services voor documentcreatie</w:t>
      </w:r>
      <w:r w:rsidR="00F564E1">
        <w:t xml:space="preserve">, zowel voor de </w:t>
      </w:r>
      <w:r w:rsidR="00AB548F">
        <w:t>DCA</w:t>
      </w:r>
      <w:r w:rsidR="00F564E1">
        <w:t xml:space="preserve"> als de </w:t>
      </w:r>
      <w:r w:rsidR="00AB548F">
        <w:t>DCV</w:t>
      </w:r>
      <w:r w:rsidR="006E49C3">
        <w:t xml:space="preserve">. De services zorgen ervoor dat </w:t>
      </w:r>
      <w:r w:rsidR="00C45485">
        <w:t>op basis van</w:t>
      </w:r>
      <w:r w:rsidR="00FE6728">
        <w:t>,</w:t>
      </w:r>
      <w:r w:rsidR="00C45485">
        <w:t xml:space="preserve"> onder andere authentieke</w:t>
      </w:r>
      <w:r w:rsidR="00FE6728">
        <w:t>,</w:t>
      </w:r>
      <w:r w:rsidR="00C45485">
        <w:t xml:space="preserve"> gegevens </w:t>
      </w:r>
      <w:r w:rsidR="006E49C3">
        <w:t xml:space="preserve">documenten kunnen worden aangemaakt op basis van sjablonen en vervolgens conform de </w:t>
      </w:r>
      <w:r w:rsidR="005C1574">
        <w:t xml:space="preserve">‘Zaak- </w:t>
      </w:r>
      <w:r w:rsidR="00921040">
        <w:t xml:space="preserve">en </w:t>
      </w:r>
      <w:r w:rsidR="005C1574">
        <w:t>Documentservices’</w:t>
      </w:r>
      <w:r w:rsidR="006E49C3">
        <w:t xml:space="preserve"> in een DMS opgeslagen </w:t>
      </w:r>
      <w:r w:rsidR="005C1574">
        <w:t xml:space="preserve">kunnen worden. </w:t>
      </w:r>
      <w:r>
        <w:t>In de volgende paragraaf wordt ingegaan op hoe de services geplaatst moeten worden binnen de GEMMA informatiearchitectuur</w:t>
      </w:r>
      <w:r w:rsidR="00905FE0">
        <w:t xml:space="preserve"> en welke</w:t>
      </w:r>
      <w:r>
        <w:t xml:space="preserve"> standaarden </w:t>
      </w:r>
      <w:r w:rsidR="00905FE0">
        <w:t>worden gebruikt</w:t>
      </w:r>
      <w:r>
        <w:t>.</w:t>
      </w:r>
      <w:r w:rsidR="00905FE0">
        <w:t xml:space="preserve"> Vervolgens wordt</w:t>
      </w:r>
      <w:r w:rsidR="002C6473">
        <w:t xml:space="preserve"> dieper ingegaan op </w:t>
      </w:r>
      <w:r w:rsidR="00575631">
        <w:t xml:space="preserve">de </w:t>
      </w:r>
      <w:r w:rsidR="00905FE0">
        <w:t>functionaliteit</w:t>
      </w:r>
      <w:r w:rsidR="002C6473">
        <w:t xml:space="preserve"> die de</w:t>
      </w:r>
      <w:r w:rsidR="00575631">
        <w:t>ze</w:t>
      </w:r>
      <w:r w:rsidR="002C6473">
        <w:t xml:space="preserve"> services moeten </w:t>
      </w:r>
      <w:r w:rsidR="00905FE0">
        <w:t>bieden</w:t>
      </w:r>
      <w:r w:rsidR="002C6473">
        <w:t>.</w:t>
      </w:r>
      <w:r>
        <w:t xml:space="preserve"> </w:t>
      </w:r>
    </w:p>
    <w:p w14:paraId="1CAFA2AF" w14:textId="77777777" w:rsidR="000F282E" w:rsidRDefault="00A47D82" w:rsidP="003970FA">
      <w:pPr>
        <w:pStyle w:val="Kop2"/>
      </w:pPr>
      <w:bookmarkStart w:id="73" w:name="_Ref302739868"/>
      <w:bookmarkStart w:id="74" w:name="_Toc384242174"/>
      <w:r>
        <w:t>GEMMA informatie</w:t>
      </w:r>
      <w:r w:rsidR="000F282E">
        <w:t>architectuur</w:t>
      </w:r>
      <w:r w:rsidR="002C6473">
        <w:t xml:space="preserve"> en gebruikte standaarden</w:t>
      </w:r>
      <w:bookmarkEnd w:id="73"/>
      <w:bookmarkEnd w:id="74"/>
    </w:p>
    <w:p w14:paraId="56C7B9E5" w14:textId="2C02FD50" w:rsidR="00A64F0B" w:rsidRDefault="006C4BD3" w:rsidP="003970FA">
      <w:r>
        <w:t>De GEMMA vormt als referentiearchitectuur de basis voor de inrichting van een individuele gemeente en is richtinggevend bij het realiseren van de elektronische overheid. Binnen de GEMMA informatiearchitectuur worden verschillende (hoofd)informatiefuncties onderscheiden. Deze spec</w:t>
      </w:r>
      <w:r w:rsidR="00952AB1">
        <w:t>ificatie geeft op implementatie</w:t>
      </w:r>
      <w:r>
        <w:t xml:space="preserve">niveau gedeeltelijk invulling aan de generieke midoffice informatiefunctie </w:t>
      </w:r>
      <w:r w:rsidR="00F564E1">
        <w:t>‘B</w:t>
      </w:r>
      <w:r>
        <w:t>eheer documentaire informatie</w:t>
      </w:r>
      <w:r w:rsidR="00F564E1">
        <w:t>’</w:t>
      </w:r>
      <w:r>
        <w:t xml:space="preserve">. Daarnaast </w:t>
      </w:r>
      <w:r w:rsidR="003B2A61">
        <w:t>wordt</w:t>
      </w:r>
      <w:r>
        <w:t xml:space="preserve"> er </w:t>
      </w:r>
      <w:r w:rsidR="003B2A61">
        <w:t xml:space="preserve">gebruik gemaakt van </w:t>
      </w:r>
      <w:r>
        <w:t xml:space="preserve">de informatiefuncties zakenbeheer en ontsluiting basisgegevens. </w:t>
      </w:r>
      <w:r w:rsidRPr="006C4BD3">
        <w:t>Verbinden wordt niet specifiek ingevuld binnen de specificatie, maar wel gefaciliteerd door het werken met standaar</w:t>
      </w:r>
      <w:r w:rsidR="008B1090">
        <w:t>d koppelvlakken. Tussen serviceconsumers en service</w:t>
      </w:r>
      <w:r w:rsidRPr="006C4BD3">
        <w:t xml:space="preserve">providers kan desgewenst een Verbindingscomponent (zoals een </w:t>
      </w:r>
      <w:r w:rsidR="00143B59">
        <w:t>gemeentelijke</w:t>
      </w:r>
      <w:r w:rsidRPr="006C4BD3">
        <w:t xml:space="preserve"> servicebus) geplaatst worden.</w:t>
      </w:r>
      <w:r w:rsidR="00F53C3C">
        <w:t xml:space="preserve"> </w:t>
      </w:r>
      <w:r w:rsidR="00F53C3C">
        <w:fldChar w:fldCharType="begin"/>
      </w:r>
      <w:r w:rsidR="00F53C3C">
        <w:instrText xml:space="preserve"> REF _Ref381000804 \h </w:instrText>
      </w:r>
      <w:r w:rsidR="00F53C3C">
        <w:fldChar w:fldCharType="separate"/>
      </w:r>
      <w:r w:rsidR="00724A11" w:rsidRPr="008242A7">
        <w:t xml:space="preserve">Figuur </w:t>
      </w:r>
      <w:r w:rsidR="00724A11">
        <w:rPr>
          <w:noProof/>
        </w:rPr>
        <w:t>2</w:t>
      </w:r>
      <w:r w:rsidR="00F53C3C">
        <w:fldChar w:fldCharType="end"/>
      </w:r>
      <w:r w:rsidR="00F53C3C">
        <w:t xml:space="preserve"> </w:t>
      </w:r>
      <w:r w:rsidR="003B2F6D">
        <w:t xml:space="preserve">visualiseert de plaats van de services in de GEMMA informatiearchitectuur. </w:t>
      </w:r>
      <w:r w:rsidR="00155F79">
        <w:t>Voor relaties</w:t>
      </w:r>
      <w:r w:rsidR="00F564E1">
        <w:t xml:space="preserve"> met informatiemodellen en StUF-</w:t>
      </w:r>
      <w:r w:rsidR="00155F79">
        <w:t xml:space="preserve">standaarden, zie hoofdstuk </w:t>
      </w:r>
      <w:r w:rsidR="002307D7">
        <w:fldChar w:fldCharType="begin"/>
      </w:r>
      <w:r w:rsidR="002307D7">
        <w:instrText xml:space="preserve"> REF _Ref377735845 \r \h </w:instrText>
      </w:r>
      <w:r w:rsidR="002307D7">
        <w:fldChar w:fldCharType="separate"/>
      </w:r>
      <w:r w:rsidR="00724A11">
        <w:t>4</w:t>
      </w:r>
      <w:r w:rsidR="002307D7">
        <w:fldChar w:fldCharType="end"/>
      </w:r>
      <w:r w:rsidR="00155F79">
        <w:t xml:space="preserve">. </w:t>
      </w:r>
    </w:p>
    <w:p w14:paraId="60CFAC5E" w14:textId="77777777" w:rsidR="00A64F0B" w:rsidRDefault="00A64F0B" w:rsidP="003970FA"/>
    <w:p w14:paraId="454F3E52" w14:textId="0AF1D649" w:rsidR="00A64F0B" w:rsidRDefault="00A64F0B" w:rsidP="003970FA">
      <w:r w:rsidRPr="00D54CFD">
        <w:rPr>
          <w:noProof/>
          <w:lang w:eastAsia="nl-NL"/>
        </w:rPr>
        <w:drawing>
          <wp:inline distT="0" distB="0" distL="0" distR="0" wp14:anchorId="7AB65840" wp14:editId="7A5A8B0F">
            <wp:extent cx="5760720" cy="19856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2256"/>
                    <a:stretch/>
                  </pic:blipFill>
                  <pic:spPr bwMode="auto">
                    <a:xfrm>
                      <a:off x="0" y="0"/>
                      <a:ext cx="5760720" cy="1985645"/>
                    </a:xfrm>
                    <a:prstGeom prst="rect">
                      <a:avLst/>
                    </a:prstGeom>
                    <a:noFill/>
                    <a:ln>
                      <a:noFill/>
                    </a:ln>
                    <a:extLst>
                      <a:ext uri="{53640926-AAD7-44D8-BBD7-CCE9431645EC}">
                        <a14:shadowObscured xmlns:a14="http://schemas.microsoft.com/office/drawing/2010/main"/>
                      </a:ext>
                    </a:extLst>
                  </pic:spPr>
                </pic:pic>
              </a:graphicData>
            </a:graphic>
          </wp:inline>
        </w:drawing>
      </w:r>
    </w:p>
    <w:p w14:paraId="0A22082C" w14:textId="5BE8E8E5" w:rsidR="00544307" w:rsidRDefault="00F9490D" w:rsidP="003970FA">
      <w:pPr>
        <w:rPr>
          <w:rFonts w:ascii="Cambria" w:hAnsi="Cambria"/>
          <w:b/>
          <w:bCs/>
          <w:i/>
          <w:iCs/>
          <w:sz w:val="28"/>
          <w:szCs w:val="28"/>
        </w:rPr>
      </w:pPr>
      <w:r>
        <w:pict w14:anchorId="16E30048">
          <v:shape id="_x0000_s1054" type="#_x0000_t202" style="width:453.8pt;height:11pt;mso-left-percent:-10001;mso-top-percent:-10001;mso-position-horizontal:absolute;mso-position-horizontal-relative:char;mso-position-vertical:absolute;mso-position-vertical-relative:line;mso-left-percent:-10001;mso-top-percent:-10001" stroked="f">
            <v:textbox style="mso-next-textbox:#_x0000_s1054;mso-fit-shape-to-text:t" inset="0,0,0,0">
              <w:txbxContent>
                <w:p w14:paraId="1D8E7791" w14:textId="77777777" w:rsidR="00466360" w:rsidRPr="008242A7" w:rsidRDefault="00466360" w:rsidP="003970FA">
                  <w:pPr>
                    <w:pStyle w:val="Bijschrift"/>
                    <w:rPr>
                      <w:noProof/>
                    </w:rPr>
                  </w:pPr>
                  <w:bookmarkStart w:id="75" w:name="_Ref381000804"/>
                  <w:r w:rsidRPr="008242A7">
                    <w:t xml:space="preserve">Figuur </w:t>
                  </w:r>
                  <w:r w:rsidR="00B47E58">
                    <w:fldChar w:fldCharType="begin"/>
                  </w:r>
                  <w:r w:rsidR="00B47E58">
                    <w:instrText xml:space="preserve"> SEQ Figuur \* ARABIC </w:instrText>
                  </w:r>
                  <w:r w:rsidR="00B47E58">
                    <w:fldChar w:fldCharType="separate"/>
                  </w:r>
                  <w:r>
                    <w:rPr>
                      <w:noProof/>
                    </w:rPr>
                    <w:t>2</w:t>
                  </w:r>
                  <w:r w:rsidR="00B47E58">
                    <w:rPr>
                      <w:noProof/>
                    </w:rPr>
                    <w:fldChar w:fldCharType="end"/>
                  </w:r>
                  <w:bookmarkEnd w:id="75"/>
                  <w:r>
                    <w:t>.</w:t>
                  </w:r>
                  <w:r w:rsidRPr="008242A7">
                    <w:t xml:space="preserve"> Plaa</w:t>
                  </w:r>
                  <w:r w:rsidRPr="009E2B74">
                    <w:t>ts services in GEMMA informatie</w:t>
                  </w:r>
                  <w:r w:rsidRPr="008242A7">
                    <w:t>architectuur</w:t>
                  </w:r>
                </w:p>
              </w:txbxContent>
            </v:textbox>
            <w10:wrap type="none"/>
            <w10:anchorlock/>
          </v:shape>
        </w:pict>
      </w:r>
    </w:p>
    <w:p w14:paraId="56A034A8" w14:textId="1EEFE229" w:rsidR="006704BC" w:rsidRDefault="003B2F6D" w:rsidP="00CD6FEE">
      <w:pPr>
        <w:pStyle w:val="Kop2"/>
      </w:pPr>
      <w:r>
        <w:br w:type="column"/>
      </w:r>
      <w:bookmarkStart w:id="76" w:name="_Toc384242175"/>
      <w:r w:rsidR="006704BC">
        <w:lastRenderedPageBreak/>
        <w:t>Referentiearchitectuur</w:t>
      </w:r>
      <w:bookmarkEnd w:id="76"/>
    </w:p>
    <w:p w14:paraId="2D4413EF" w14:textId="14363EE3" w:rsidR="00314D05" w:rsidRDefault="006704BC" w:rsidP="003970FA">
      <w:r>
        <w:t xml:space="preserve">In de specificatie wordt </w:t>
      </w:r>
      <w:r w:rsidR="002F6AFD">
        <w:t xml:space="preserve">als referentie </w:t>
      </w:r>
      <w:r>
        <w:t xml:space="preserve">uitgegaan van </w:t>
      </w:r>
      <w:r w:rsidR="002F6AFD">
        <w:t xml:space="preserve">de </w:t>
      </w:r>
      <w:r w:rsidR="00C45485">
        <w:t>applicatie</w:t>
      </w:r>
      <w:r>
        <w:t>architectuur</w:t>
      </w:r>
      <w:r w:rsidR="002F6AFD">
        <w:t xml:space="preserve"> zoals</w:t>
      </w:r>
      <w:r>
        <w:t xml:space="preserve"> </w:t>
      </w:r>
      <w:r w:rsidR="002F6AFD">
        <w:t xml:space="preserve">deze </w:t>
      </w:r>
      <w:r>
        <w:t xml:space="preserve">in </w:t>
      </w:r>
      <w:r w:rsidR="00314D05">
        <w:fldChar w:fldCharType="begin"/>
      </w:r>
      <w:r w:rsidR="00314D05">
        <w:instrText xml:space="preserve"> REF _Ref380756568 \h </w:instrText>
      </w:r>
      <w:r w:rsidR="00314D05">
        <w:fldChar w:fldCharType="separate"/>
      </w:r>
      <w:r w:rsidR="00724A11" w:rsidRPr="008B1090">
        <w:t xml:space="preserve">Figuur </w:t>
      </w:r>
      <w:r w:rsidR="00724A11">
        <w:rPr>
          <w:noProof/>
        </w:rPr>
        <w:t>3</w:t>
      </w:r>
      <w:r w:rsidR="00314D05">
        <w:fldChar w:fldCharType="end"/>
      </w:r>
      <w:r w:rsidR="002F6AFD" w:rsidRPr="002F6AFD">
        <w:t xml:space="preserve"> </w:t>
      </w:r>
      <w:r w:rsidR="002F6AFD">
        <w:t>is weergegeven</w:t>
      </w:r>
      <w:r w:rsidR="00314D05">
        <w:t xml:space="preserve">. </w:t>
      </w:r>
      <w:r>
        <w:t xml:space="preserve">In de referentiearchitectuur is voor elke referentiecomponent aangegeven welke groep van services deze moet leveren dan wel gebruiken. </w:t>
      </w:r>
    </w:p>
    <w:p w14:paraId="35DF15D6" w14:textId="46E8F8D4" w:rsidR="00622679" w:rsidRDefault="00622679" w:rsidP="003970FA">
      <w:r w:rsidRPr="00622679">
        <w:rPr>
          <w:noProof/>
          <w:lang w:eastAsia="nl-NL"/>
        </w:rPr>
        <w:drawing>
          <wp:inline distT="0" distB="0" distL="0" distR="0" wp14:anchorId="4820170F" wp14:editId="6367FFF8">
            <wp:extent cx="5760720" cy="322733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3227332"/>
                    </a:xfrm>
                    <a:prstGeom prst="rect">
                      <a:avLst/>
                    </a:prstGeom>
                    <a:noFill/>
                    <a:ln>
                      <a:noFill/>
                    </a:ln>
                  </pic:spPr>
                </pic:pic>
              </a:graphicData>
            </a:graphic>
          </wp:inline>
        </w:drawing>
      </w:r>
    </w:p>
    <w:p w14:paraId="47CD717D" w14:textId="4FAF569C" w:rsidR="00916F95" w:rsidRPr="008B1090" w:rsidRDefault="00916F95" w:rsidP="003970FA">
      <w:r w:rsidRPr="00916F95">
        <w:rPr>
          <w:noProof/>
          <w:lang w:eastAsia="nl-NL"/>
        </w:rPr>
        <w:drawing>
          <wp:inline distT="0" distB="0" distL="0" distR="0" wp14:anchorId="1E94E398" wp14:editId="54DE3E94">
            <wp:extent cx="4085111" cy="52762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18643" cy="544874"/>
                    </a:xfrm>
                    <a:prstGeom prst="rect">
                      <a:avLst/>
                    </a:prstGeom>
                    <a:noFill/>
                    <a:ln>
                      <a:noFill/>
                    </a:ln>
                  </pic:spPr>
                </pic:pic>
              </a:graphicData>
            </a:graphic>
          </wp:inline>
        </w:drawing>
      </w:r>
    </w:p>
    <w:p w14:paraId="617BB826" w14:textId="3DEDA1B1" w:rsidR="00B003B8" w:rsidRDefault="00314D05" w:rsidP="003970FA">
      <w:pPr>
        <w:pStyle w:val="Bijschrift"/>
      </w:pPr>
      <w:bookmarkStart w:id="77" w:name="_Ref380756568"/>
      <w:r w:rsidRPr="008B1090">
        <w:t xml:space="preserve">Figuur </w:t>
      </w:r>
      <w:r>
        <w:fldChar w:fldCharType="begin"/>
      </w:r>
      <w:r w:rsidRPr="008B1090">
        <w:instrText xml:space="preserve"> SEQ Figuur \* ARABIC </w:instrText>
      </w:r>
      <w:r>
        <w:fldChar w:fldCharType="separate"/>
      </w:r>
      <w:r w:rsidR="00BD2ECB">
        <w:rPr>
          <w:noProof/>
        </w:rPr>
        <w:t>3</w:t>
      </w:r>
      <w:r>
        <w:fldChar w:fldCharType="end"/>
      </w:r>
      <w:bookmarkEnd w:id="77"/>
      <w:r w:rsidRPr="008B1090">
        <w:t>. Applicatiearchitectuur</w:t>
      </w:r>
    </w:p>
    <w:p w14:paraId="1F3F3CC7" w14:textId="55571D32" w:rsidR="003A18A1" w:rsidRDefault="006704BC" w:rsidP="003970FA">
      <w:r>
        <w:t xml:space="preserve">De groepen met </w:t>
      </w:r>
      <w:r w:rsidRPr="00CA263A">
        <w:t>services i</w:t>
      </w:r>
      <w:r w:rsidR="00CA263A">
        <w:t xml:space="preserve">n </w:t>
      </w:r>
      <w:r w:rsidR="00314D05">
        <w:fldChar w:fldCharType="begin"/>
      </w:r>
      <w:r w:rsidR="00314D05">
        <w:instrText xml:space="preserve"> REF _Ref380756568 \h </w:instrText>
      </w:r>
      <w:r w:rsidR="00314D05">
        <w:fldChar w:fldCharType="separate"/>
      </w:r>
      <w:r w:rsidR="00724A11" w:rsidRPr="008B1090">
        <w:t xml:space="preserve">Figuur </w:t>
      </w:r>
      <w:r w:rsidR="00724A11">
        <w:rPr>
          <w:noProof/>
        </w:rPr>
        <w:t>3</w:t>
      </w:r>
      <w:r w:rsidR="00314D05">
        <w:fldChar w:fldCharType="end"/>
      </w:r>
      <w:r w:rsidR="00593157" w:rsidRPr="00DA2EEC">
        <w:t xml:space="preserve"> </w:t>
      </w:r>
      <w:r w:rsidR="00CA263A" w:rsidRPr="00DA2EEC">
        <w:t xml:space="preserve">zijn </w:t>
      </w:r>
      <w:r w:rsidRPr="00DA2EEC">
        <w:t xml:space="preserve">genummerd. </w:t>
      </w:r>
      <w:r>
        <w:t>In onderstaande tabel</w:t>
      </w:r>
      <w:r w:rsidR="003A18A1">
        <w:t xml:space="preserve"> </w:t>
      </w:r>
      <w:r>
        <w:t xml:space="preserve">is aangegeven welke services tot welke groep behoren. </w:t>
      </w:r>
      <w:r w:rsidR="00F564E1">
        <w:t>De ro</w:t>
      </w:r>
      <w:r w:rsidR="00CA263A">
        <w:t>d</w:t>
      </w:r>
      <w:r w:rsidR="00F564E1">
        <w:t>e</w:t>
      </w:r>
      <w:r w:rsidR="00CA263A">
        <w:t xml:space="preserve"> genummerde services worden binnen deze specificatie uitgewerkt. De </w:t>
      </w:r>
      <w:r w:rsidR="00C45485">
        <w:t>oranje</w:t>
      </w:r>
      <w:r w:rsidR="00CA263A">
        <w:t xml:space="preserve"> </w:t>
      </w:r>
      <w:r w:rsidR="00F564E1">
        <w:t xml:space="preserve">genummerde </w:t>
      </w:r>
      <w:r w:rsidR="00CA263A">
        <w:t>services</w:t>
      </w:r>
      <w:r w:rsidR="00280E6F">
        <w:t xml:space="preserve"> worden in andere standaardisatietrajecten</w:t>
      </w:r>
      <w:r w:rsidR="00BF6909">
        <w:t xml:space="preserve"> gestandaardiseerd </w:t>
      </w:r>
      <w:r w:rsidR="00CA263A">
        <w:t xml:space="preserve">en de groen genummerde services </w:t>
      </w:r>
      <w:r w:rsidR="00BF6909">
        <w:t>werken</w:t>
      </w:r>
      <w:r w:rsidR="00CA263A">
        <w:t xml:space="preserve"> op basis van reeds bestaande standaarden. </w:t>
      </w:r>
      <w:r>
        <w:t xml:space="preserve">De </w:t>
      </w:r>
      <w:r w:rsidR="00CA263A">
        <w:t xml:space="preserve">rood gemarkeerde </w:t>
      </w:r>
      <w:r>
        <w:t xml:space="preserve">services worden </w:t>
      </w:r>
      <w:r w:rsidR="005A64B8">
        <w:t xml:space="preserve">per referentiecomponent </w:t>
      </w:r>
      <w:r>
        <w:t xml:space="preserve">in de hoofdstukken </w:t>
      </w:r>
      <w:r w:rsidR="005A64B8">
        <w:fldChar w:fldCharType="begin"/>
      </w:r>
      <w:r w:rsidR="005A64B8">
        <w:instrText xml:space="preserve"> REF _Ref382926724 \r \h </w:instrText>
      </w:r>
      <w:r w:rsidR="005A64B8">
        <w:fldChar w:fldCharType="separate"/>
      </w:r>
      <w:r w:rsidR="00724A11">
        <w:t>5</w:t>
      </w:r>
      <w:r w:rsidR="005A64B8">
        <w:fldChar w:fldCharType="end"/>
      </w:r>
      <w:r w:rsidR="00CA263A">
        <w:t xml:space="preserve"> </w:t>
      </w:r>
      <w:r w:rsidR="005A64B8">
        <w:t xml:space="preserve">(DCA) </w:t>
      </w:r>
      <w:r w:rsidR="00CA263A">
        <w:t xml:space="preserve">en </w:t>
      </w:r>
      <w:r w:rsidR="003B2F6D">
        <w:fldChar w:fldCharType="begin"/>
      </w:r>
      <w:r w:rsidR="003B2F6D">
        <w:instrText xml:space="preserve"> REF _Ref377738307 \r \h </w:instrText>
      </w:r>
      <w:r w:rsidR="003B2F6D">
        <w:fldChar w:fldCharType="separate"/>
      </w:r>
      <w:r w:rsidR="00724A11">
        <w:t>6</w:t>
      </w:r>
      <w:r w:rsidR="003B2F6D">
        <w:fldChar w:fldCharType="end"/>
      </w:r>
      <w:r w:rsidR="00FA5723">
        <w:t xml:space="preserve"> </w:t>
      </w:r>
      <w:r w:rsidR="005A64B8">
        <w:t xml:space="preserve">(DCV) </w:t>
      </w:r>
      <w:r>
        <w:t>verder uitgewerkt.</w:t>
      </w:r>
      <w:r w:rsidR="00C45485">
        <w:t xml:space="preserve"> </w:t>
      </w:r>
      <w:r w:rsidR="003A18A1">
        <w:t xml:space="preserve">De </w:t>
      </w:r>
      <w:r w:rsidR="00DA2EEC">
        <w:t xml:space="preserve">onderstaande </w:t>
      </w:r>
      <w:r w:rsidR="003A18A1">
        <w:t>tabel</w:t>
      </w:r>
      <w:r w:rsidR="003B2F6D">
        <w:t xml:space="preserve"> </w:t>
      </w:r>
      <w:r w:rsidR="00C45485">
        <w:t xml:space="preserve">geeft een overzicht van welke services onder de nummers in </w:t>
      </w:r>
      <w:r w:rsidR="00314D05">
        <w:fldChar w:fldCharType="begin"/>
      </w:r>
      <w:r w:rsidR="00314D05">
        <w:instrText xml:space="preserve"> REF _Ref380756568 \h </w:instrText>
      </w:r>
      <w:r w:rsidR="00314D05">
        <w:fldChar w:fldCharType="separate"/>
      </w:r>
      <w:r w:rsidR="00724A11" w:rsidRPr="008B1090">
        <w:t xml:space="preserve">Figuur </w:t>
      </w:r>
      <w:r w:rsidR="00724A11">
        <w:rPr>
          <w:noProof/>
        </w:rPr>
        <w:t>3</w:t>
      </w:r>
      <w:r w:rsidR="00314D05">
        <w:fldChar w:fldCharType="end"/>
      </w:r>
      <w:r w:rsidR="00314D05">
        <w:t xml:space="preserve"> </w:t>
      </w:r>
      <w:r w:rsidR="00C45485">
        <w:t xml:space="preserve">vallen. Daarbij wordt aangegeven welke service door welke component wordt aangeboden </w:t>
      </w:r>
      <w:r w:rsidR="005A64B8">
        <w:t xml:space="preserve">(provider) </w:t>
      </w:r>
      <w:r w:rsidR="00C45485">
        <w:t xml:space="preserve">en welk(e) component(en) binnen deze specificatie de afnemer (consumer) zijn. </w:t>
      </w:r>
    </w:p>
    <w:tbl>
      <w:tblPr>
        <w:tblW w:w="7528" w:type="dxa"/>
        <w:tblInd w:w="55" w:type="dxa"/>
        <w:tblLayout w:type="fixed"/>
        <w:tblCellMar>
          <w:left w:w="70" w:type="dxa"/>
          <w:right w:w="70" w:type="dxa"/>
        </w:tblCellMar>
        <w:tblLook w:val="04A0" w:firstRow="1" w:lastRow="0" w:firstColumn="1" w:lastColumn="0" w:noHBand="0" w:noVBand="1"/>
      </w:tblPr>
      <w:tblGrid>
        <w:gridCol w:w="299"/>
        <w:gridCol w:w="2977"/>
        <w:gridCol w:w="4252"/>
      </w:tblGrid>
      <w:tr w:rsidR="00BF6909" w:rsidRPr="008B1090" w14:paraId="64F92744" w14:textId="77777777" w:rsidTr="008B1090">
        <w:trPr>
          <w:trHeight w:val="495"/>
        </w:trPr>
        <w:tc>
          <w:tcPr>
            <w:tcW w:w="299" w:type="dxa"/>
            <w:tcBorders>
              <w:bottom w:val="single" w:sz="4" w:space="0" w:color="auto"/>
            </w:tcBorders>
            <w:shd w:val="clear" w:color="auto" w:fill="auto"/>
            <w:noWrap/>
            <w:vAlign w:val="bottom"/>
            <w:hideMark/>
          </w:tcPr>
          <w:p w14:paraId="02B12008" w14:textId="77777777" w:rsidR="00BF6909" w:rsidRPr="008242A7" w:rsidRDefault="00BF6909" w:rsidP="003970FA">
            <w:r w:rsidRPr="008242A7">
              <w:t>#</w:t>
            </w:r>
          </w:p>
        </w:tc>
        <w:tc>
          <w:tcPr>
            <w:tcW w:w="2977" w:type="dxa"/>
            <w:tcBorders>
              <w:bottom w:val="single" w:sz="4" w:space="0" w:color="auto"/>
              <w:right w:val="single" w:sz="4" w:space="0" w:color="auto"/>
            </w:tcBorders>
            <w:shd w:val="clear" w:color="auto" w:fill="auto"/>
            <w:vAlign w:val="bottom"/>
            <w:hideMark/>
          </w:tcPr>
          <w:p w14:paraId="6026785E" w14:textId="588C16CA" w:rsidR="00BF6909" w:rsidRPr="008242A7" w:rsidRDefault="00BF6909" w:rsidP="003970FA">
            <w:r w:rsidRPr="008242A7">
              <w:t>Applicatieservice</w:t>
            </w:r>
          </w:p>
        </w:tc>
        <w:tc>
          <w:tcPr>
            <w:tcW w:w="4252" w:type="dxa"/>
            <w:tcBorders>
              <w:top w:val="single" w:sz="4" w:space="0" w:color="auto"/>
              <w:left w:val="single" w:sz="4" w:space="0" w:color="auto"/>
              <w:bottom w:val="single" w:sz="4" w:space="0" w:color="auto"/>
              <w:right w:val="single" w:sz="4" w:space="0" w:color="auto"/>
            </w:tcBorders>
            <w:shd w:val="clear" w:color="auto" w:fill="FFFFCC"/>
            <w:hideMark/>
          </w:tcPr>
          <w:p w14:paraId="57B673E0" w14:textId="0A07F41D" w:rsidR="00314D05" w:rsidRDefault="00622679" w:rsidP="003970FA">
            <w:pPr>
              <w:rPr>
                <w:sz w:val="16"/>
                <w:szCs w:val="16"/>
              </w:rPr>
            </w:pPr>
            <w:r w:rsidRPr="009C118D">
              <w:rPr>
                <w:noProof/>
                <w:lang w:eastAsia="nl-NL"/>
              </w:rPr>
              <w:drawing>
                <wp:inline distT="0" distB="0" distL="0" distR="0" wp14:anchorId="44F602D4" wp14:editId="2CD7546F">
                  <wp:extent cx="123416" cy="15998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32013" cy="171128"/>
                          </a:xfrm>
                          <a:prstGeom prst="rect">
                            <a:avLst/>
                          </a:prstGeom>
                        </pic:spPr>
                      </pic:pic>
                    </a:graphicData>
                  </a:graphic>
                </wp:inline>
              </w:drawing>
            </w:r>
          </w:p>
          <w:p w14:paraId="3EE4A776" w14:textId="78F44C52" w:rsidR="00BF6909" w:rsidRPr="008242A7" w:rsidRDefault="00BF6909" w:rsidP="003970FA">
            <w:r w:rsidRPr="008242A7">
              <w:t>Documentcreatie</w:t>
            </w:r>
            <w:r w:rsidR="00AB548F">
              <w:t>-</w:t>
            </w:r>
            <w:r w:rsidR="00314D05">
              <w:t>/Documentcreatie</w:t>
            </w:r>
            <w:r w:rsidR="00AB548F">
              <w:t>r</w:t>
            </w:r>
            <w:r w:rsidR="00314D05">
              <w:t>esultaat</w:t>
            </w:r>
            <w:r w:rsidRPr="008242A7">
              <w:t>services</w:t>
            </w:r>
          </w:p>
        </w:tc>
      </w:tr>
      <w:tr w:rsidR="00BF6909" w:rsidRPr="003B2F6D" w14:paraId="5069B137" w14:textId="77777777" w:rsidTr="008B1090">
        <w:trPr>
          <w:trHeight w:val="300"/>
        </w:trPr>
        <w:tc>
          <w:tcPr>
            <w:tcW w:w="299" w:type="dxa"/>
            <w:tcBorders>
              <w:top w:val="single" w:sz="4" w:space="0" w:color="auto"/>
              <w:left w:val="single" w:sz="4" w:space="0" w:color="auto"/>
              <w:bottom w:val="single" w:sz="4" w:space="0" w:color="auto"/>
              <w:right w:val="single" w:sz="4" w:space="0" w:color="auto"/>
            </w:tcBorders>
            <w:shd w:val="clear" w:color="auto" w:fill="auto"/>
            <w:noWrap/>
            <w:hideMark/>
          </w:tcPr>
          <w:p w14:paraId="45644DE5" w14:textId="77777777" w:rsidR="00BF6909" w:rsidRPr="006B5216" w:rsidRDefault="00BF6909" w:rsidP="003970FA">
            <w:r w:rsidRPr="006B5216">
              <w:t>1</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14:paraId="340D1D23" w14:textId="19845B7A" w:rsidR="00BF6909" w:rsidRPr="006B5216" w:rsidRDefault="00BF6909" w:rsidP="003970FA">
            <w:r>
              <w:t xml:space="preserve">Start </w:t>
            </w:r>
            <w:r w:rsidR="00AF123B">
              <w:t>D</w:t>
            </w:r>
            <w:r>
              <w:t>ocumentcreatie</w:t>
            </w:r>
          </w:p>
        </w:tc>
        <w:tc>
          <w:tcPr>
            <w:tcW w:w="4252" w:type="dxa"/>
            <w:tcBorders>
              <w:top w:val="single" w:sz="4" w:space="0" w:color="auto"/>
              <w:left w:val="single" w:sz="4" w:space="0" w:color="auto"/>
              <w:bottom w:val="single" w:sz="4" w:space="0" w:color="auto"/>
              <w:right w:val="single" w:sz="4" w:space="0" w:color="auto"/>
            </w:tcBorders>
            <w:shd w:val="clear" w:color="auto" w:fill="auto"/>
            <w:noWrap/>
            <w:hideMark/>
          </w:tcPr>
          <w:p w14:paraId="7623A479" w14:textId="589EF878" w:rsidR="00BF6909" w:rsidRPr="006B5216" w:rsidRDefault="00AB548F" w:rsidP="003970FA">
            <w:r>
              <w:t>DCA</w:t>
            </w:r>
            <w:r w:rsidR="00BF6909">
              <w:t>/</w:t>
            </w:r>
            <w:r>
              <w:t>DCV</w:t>
            </w:r>
          </w:p>
        </w:tc>
      </w:tr>
      <w:tr w:rsidR="00BF6909" w:rsidRPr="003B2F6D" w14:paraId="4E616606" w14:textId="77777777" w:rsidTr="008B1090">
        <w:trPr>
          <w:trHeight w:val="300"/>
        </w:trPr>
        <w:tc>
          <w:tcPr>
            <w:tcW w:w="299" w:type="dxa"/>
            <w:tcBorders>
              <w:top w:val="single" w:sz="4" w:space="0" w:color="auto"/>
              <w:left w:val="single" w:sz="4" w:space="0" w:color="auto"/>
              <w:bottom w:val="single" w:sz="4" w:space="0" w:color="auto"/>
              <w:right w:val="single" w:sz="4" w:space="0" w:color="auto"/>
            </w:tcBorders>
            <w:shd w:val="clear" w:color="auto" w:fill="auto"/>
            <w:noWrap/>
          </w:tcPr>
          <w:p w14:paraId="01C05D2E" w14:textId="77777777" w:rsidR="00BF6909" w:rsidRPr="006B5216" w:rsidRDefault="00BF6909" w:rsidP="003970FA">
            <w:r>
              <w:t>2</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4BC36B27" w14:textId="747A0548" w:rsidR="00BF6909" w:rsidRDefault="00BF6909" w:rsidP="003970FA">
            <w:r w:rsidRPr="00596E3B">
              <w:t xml:space="preserve">Ontvang </w:t>
            </w:r>
            <w:r w:rsidR="00AF123B">
              <w:t>D</w:t>
            </w:r>
            <w:r w:rsidRPr="00596E3B">
              <w:t>ocumentcreatie-Resultaat</w:t>
            </w:r>
          </w:p>
        </w:tc>
        <w:tc>
          <w:tcPr>
            <w:tcW w:w="4252" w:type="dxa"/>
            <w:tcBorders>
              <w:top w:val="single" w:sz="4" w:space="0" w:color="auto"/>
              <w:left w:val="single" w:sz="4" w:space="0" w:color="auto"/>
              <w:bottom w:val="single" w:sz="4" w:space="0" w:color="auto"/>
              <w:right w:val="single" w:sz="4" w:space="0" w:color="auto"/>
            </w:tcBorders>
            <w:shd w:val="clear" w:color="auto" w:fill="auto"/>
            <w:noWrap/>
          </w:tcPr>
          <w:p w14:paraId="22F28EEA" w14:textId="0652A4E9" w:rsidR="00BF6909" w:rsidRDefault="00AB548F" w:rsidP="003970FA">
            <w:r>
              <w:t>DCV</w:t>
            </w:r>
            <w:r w:rsidR="00BF6909">
              <w:t>/</w:t>
            </w:r>
            <w:r>
              <w:t>DCA</w:t>
            </w:r>
          </w:p>
        </w:tc>
      </w:tr>
    </w:tbl>
    <w:p w14:paraId="04F1D766" w14:textId="17D5C067" w:rsidR="00A26498" w:rsidRPr="00A85C13" w:rsidRDefault="003A18A1" w:rsidP="0045644D">
      <w:pPr>
        <w:pStyle w:val="Kop2"/>
      </w:pPr>
      <w:r>
        <w:br w:type="column"/>
      </w:r>
      <w:bookmarkStart w:id="78" w:name="_Toc384242176"/>
      <w:r w:rsidR="001D02F2">
        <w:lastRenderedPageBreak/>
        <w:t>Referentiecomponenten</w:t>
      </w:r>
      <w:bookmarkEnd w:id="78"/>
    </w:p>
    <w:p w14:paraId="4CE11F3F" w14:textId="2B8D2622" w:rsidR="006A5783" w:rsidRPr="00C45485" w:rsidRDefault="006704BC" w:rsidP="003970FA">
      <w:pPr>
        <w:pStyle w:val="Kop3"/>
      </w:pPr>
      <w:bookmarkStart w:id="79" w:name="_Toc384242177"/>
      <w:r w:rsidRPr="00C45485">
        <w:t>Documentcreatie</w:t>
      </w:r>
      <w:r w:rsidR="009A6BCE">
        <w:t>a</w:t>
      </w:r>
      <w:r w:rsidR="00BD44AC" w:rsidRPr="00C45485">
        <w:t>pplicatie</w:t>
      </w:r>
      <w:r w:rsidR="005F12D5" w:rsidRPr="00C45485">
        <w:t xml:space="preserve"> (</w:t>
      </w:r>
      <w:r w:rsidR="00AB548F">
        <w:t>DCA</w:t>
      </w:r>
      <w:r w:rsidR="005F12D5" w:rsidRPr="00C45485">
        <w:t>)</w:t>
      </w:r>
      <w:bookmarkEnd w:id="79"/>
    </w:p>
    <w:p w14:paraId="2334AB85" w14:textId="2B70A592" w:rsidR="00A64F0B" w:rsidRDefault="005F12D5" w:rsidP="003970FA">
      <w:r w:rsidRPr="005F12D5">
        <w:t xml:space="preserve">De </w:t>
      </w:r>
      <w:r w:rsidR="00AB548F">
        <w:t>DCA</w:t>
      </w:r>
      <w:r w:rsidRPr="005F12D5">
        <w:t xml:space="preserve"> levert generiek bruikbare functionaliteit voor het aanmaken van documenten op basis van sjablonen. </w:t>
      </w:r>
      <w:r>
        <w:t xml:space="preserve">In deze documenten kunnen geautomatiseerd gegevens uit andere systemen opgenomen worden. </w:t>
      </w:r>
      <w:r w:rsidR="00C45485">
        <w:t>Deze gegevens worden door de aan</w:t>
      </w:r>
      <w:r w:rsidR="0022275E">
        <w:t>roepende applicatie</w:t>
      </w:r>
      <w:r w:rsidR="0022275E" w:rsidRPr="0022275E">
        <w:t xml:space="preserve">, de </w:t>
      </w:r>
      <w:r w:rsidR="00AB548F">
        <w:t>DCV</w:t>
      </w:r>
      <w:r w:rsidR="00D91692">
        <w:t xml:space="preserve"> </w:t>
      </w:r>
      <w:r w:rsidR="0022275E" w:rsidRPr="0022275E">
        <w:t xml:space="preserve">(zie </w:t>
      </w:r>
      <w:r w:rsidR="002307D7">
        <w:t xml:space="preserve">paragraaf </w:t>
      </w:r>
      <w:r w:rsidR="002307D7">
        <w:fldChar w:fldCharType="begin"/>
      </w:r>
      <w:r w:rsidR="002307D7">
        <w:instrText xml:space="preserve"> REF _Ref377735879 \r \h </w:instrText>
      </w:r>
      <w:r w:rsidR="002307D7">
        <w:fldChar w:fldCharType="separate"/>
      </w:r>
      <w:r w:rsidR="00724A11">
        <w:t>2.3.2</w:t>
      </w:r>
      <w:r w:rsidR="002307D7">
        <w:fldChar w:fldCharType="end"/>
      </w:r>
      <w:r w:rsidR="0022275E" w:rsidRPr="0022275E">
        <w:t>)</w:t>
      </w:r>
      <w:r w:rsidR="0022275E">
        <w:t>, aangeleverd</w:t>
      </w:r>
      <w:r w:rsidR="00CD6B1B">
        <w:t xml:space="preserve">. </w:t>
      </w:r>
      <w:r>
        <w:t xml:space="preserve">Om dit te realiseren biedt de </w:t>
      </w:r>
      <w:r w:rsidR="00AB548F">
        <w:t>DCA</w:t>
      </w:r>
      <w:r>
        <w:t xml:space="preserve"> </w:t>
      </w:r>
      <w:r w:rsidR="001E219B">
        <w:t xml:space="preserve">één service, namelijk ‘Start </w:t>
      </w:r>
      <w:r w:rsidR="002E067C">
        <w:t xml:space="preserve">Documentcreatie’ </w:t>
      </w:r>
      <w:r>
        <w:t>(weergegeven in</w:t>
      </w:r>
      <w:r w:rsidR="00314D05">
        <w:t xml:space="preserve"> </w:t>
      </w:r>
      <w:r w:rsidR="004E3E92">
        <w:fldChar w:fldCharType="begin"/>
      </w:r>
      <w:r w:rsidR="004E3E92">
        <w:instrText xml:space="preserve"> REF _Ref380651274 \h </w:instrText>
      </w:r>
      <w:r w:rsidR="004E3E92">
        <w:fldChar w:fldCharType="separate"/>
      </w:r>
      <w:r w:rsidR="00724A11" w:rsidRPr="008242A7">
        <w:t xml:space="preserve">Figuur </w:t>
      </w:r>
      <w:r w:rsidR="00724A11">
        <w:rPr>
          <w:noProof/>
        </w:rPr>
        <w:t>4</w:t>
      </w:r>
      <w:r w:rsidR="004E3E92">
        <w:fldChar w:fldCharType="end"/>
      </w:r>
      <w:r w:rsidR="004E3E92">
        <w:t>)</w:t>
      </w:r>
      <w:r w:rsidR="001E219B">
        <w:t xml:space="preserve">. </w:t>
      </w:r>
      <w:r w:rsidR="00BE09DE" w:rsidRPr="00282250">
        <w:t xml:space="preserve">De functionele en technische </w:t>
      </w:r>
      <w:r w:rsidR="00BE09DE">
        <w:t>eisen</w:t>
      </w:r>
      <w:r w:rsidR="00BE09DE" w:rsidRPr="00282250">
        <w:t xml:space="preserve"> </w:t>
      </w:r>
      <w:r w:rsidR="00BE09DE">
        <w:t>a</w:t>
      </w:r>
      <w:r w:rsidR="00BE09DE" w:rsidRPr="00282250">
        <w:t xml:space="preserve">an </w:t>
      </w:r>
      <w:r w:rsidR="00BE09DE">
        <w:t xml:space="preserve">de service (met bijbehorende berichten) die de </w:t>
      </w:r>
      <w:r w:rsidR="00AB548F">
        <w:t>DCA</w:t>
      </w:r>
      <w:r w:rsidR="00BE09DE">
        <w:t xml:space="preserve"> moet bieden, </w:t>
      </w:r>
      <w:r w:rsidR="00BE09DE" w:rsidRPr="00282250">
        <w:t xml:space="preserve">zijn in hoofdstuk </w:t>
      </w:r>
      <w:r w:rsidR="005A64B8">
        <w:fldChar w:fldCharType="begin"/>
      </w:r>
      <w:r w:rsidR="005A64B8">
        <w:instrText xml:space="preserve"> REF _Ref382926724 \r \h </w:instrText>
      </w:r>
      <w:r w:rsidR="005A64B8">
        <w:fldChar w:fldCharType="separate"/>
      </w:r>
      <w:r w:rsidR="00724A11">
        <w:t>5</w:t>
      </w:r>
      <w:r w:rsidR="005A64B8">
        <w:fldChar w:fldCharType="end"/>
      </w:r>
      <w:r w:rsidR="00BE09DE" w:rsidRPr="00282250">
        <w:t xml:space="preserve"> uitgewerkt.</w:t>
      </w:r>
      <w:r w:rsidR="00BE09DE">
        <w:t xml:space="preserve"> </w:t>
      </w:r>
    </w:p>
    <w:p w14:paraId="26A2E194" w14:textId="77777777" w:rsidR="00A64F0B" w:rsidRDefault="00A64F0B" w:rsidP="003970FA"/>
    <w:p w14:paraId="2E8A185D" w14:textId="1B8C9C12" w:rsidR="00A64F0B" w:rsidRDefault="005A64B8" w:rsidP="003970FA">
      <w:r w:rsidRPr="005A64B8">
        <w:rPr>
          <w:noProof/>
          <w:lang w:eastAsia="nl-NL"/>
        </w:rPr>
        <w:t xml:space="preserve"> </w:t>
      </w:r>
      <w:r>
        <w:rPr>
          <w:noProof/>
          <w:lang w:eastAsia="nl-NL"/>
        </w:rPr>
        <w:drawing>
          <wp:inline distT="0" distB="0" distL="0" distR="0" wp14:anchorId="4ACEDBEE" wp14:editId="485056D4">
            <wp:extent cx="3553344" cy="446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53344" cy="446400"/>
                    </a:xfrm>
                    <a:prstGeom prst="rect">
                      <a:avLst/>
                    </a:prstGeom>
                  </pic:spPr>
                </pic:pic>
              </a:graphicData>
            </a:graphic>
          </wp:inline>
        </w:drawing>
      </w:r>
    </w:p>
    <w:p w14:paraId="5A4B78B4" w14:textId="5273FEAF" w:rsidR="00A64F0B" w:rsidRDefault="00B47E58" w:rsidP="003970FA">
      <w:r>
        <w:pict w14:anchorId="58A68752">
          <v:shape id="_x0000_s1053" type="#_x0000_t202" style="width:325.95pt;height:20.6pt;mso-left-percent:-10001;mso-top-percent:-10001;mso-position-horizontal:absolute;mso-position-horizontal-relative:char;mso-position-vertical:absolute;mso-position-vertical-relative:line;mso-left-percent:-10001;mso-top-percent:-10001" stroked="f">
            <v:textbox style="mso-next-textbox:#_x0000_s1053" inset="0,0,0,0">
              <w:txbxContent>
                <w:p w14:paraId="07A23167" w14:textId="665C2212" w:rsidR="00466360" w:rsidRPr="008242A7" w:rsidRDefault="00466360" w:rsidP="003970FA">
                  <w:pPr>
                    <w:pStyle w:val="Bijschrift"/>
                    <w:rPr>
                      <w:noProof/>
                    </w:rPr>
                  </w:pPr>
                  <w:bookmarkStart w:id="80" w:name="_Ref380651274"/>
                  <w:r w:rsidRPr="008242A7">
                    <w:t xml:space="preserve">Figuur </w:t>
                  </w:r>
                  <w:r>
                    <w:fldChar w:fldCharType="begin"/>
                  </w:r>
                  <w:r w:rsidRPr="008242A7">
                    <w:instrText xml:space="preserve"> SEQ Figuur \* ARABIC </w:instrText>
                  </w:r>
                  <w:r>
                    <w:fldChar w:fldCharType="separate"/>
                  </w:r>
                  <w:r>
                    <w:rPr>
                      <w:noProof/>
                    </w:rPr>
                    <w:t>4</w:t>
                  </w:r>
                  <w:r>
                    <w:fldChar w:fldCharType="end"/>
                  </w:r>
                  <w:bookmarkEnd w:id="80"/>
                  <w:r>
                    <w:t>. Documentcreatie</w:t>
                  </w:r>
                  <w:r w:rsidRPr="008242A7">
                    <w:t>services van de Documentcreatie</w:t>
                  </w:r>
                  <w:r>
                    <w:t>a</w:t>
                  </w:r>
                  <w:r w:rsidRPr="008242A7">
                    <w:t>pplicatie (D</w:t>
                  </w:r>
                  <w:r>
                    <w:t>C</w:t>
                  </w:r>
                  <w:r w:rsidRPr="008242A7">
                    <w:t>A)</w:t>
                  </w:r>
                </w:p>
              </w:txbxContent>
            </v:textbox>
            <w10:wrap type="none"/>
            <w10:anchorlock/>
          </v:shape>
        </w:pict>
      </w:r>
    </w:p>
    <w:p w14:paraId="0315E99D" w14:textId="1002569B" w:rsidR="00A67434" w:rsidRPr="00186B97" w:rsidRDefault="006704BC" w:rsidP="003970FA">
      <w:pPr>
        <w:pStyle w:val="Kop3"/>
      </w:pPr>
      <w:bookmarkStart w:id="81" w:name="_Ref377735879"/>
      <w:bookmarkStart w:id="82" w:name="_Toc384242178"/>
      <w:r w:rsidRPr="00186B97">
        <w:t>Documentcrea</w:t>
      </w:r>
      <w:r w:rsidR="00BD44AC" w:rsidRPr="00186B97">
        <w:t>tieservice</w:t>
      </w:r>
      <w:r w:rsidR="00CD6B1B">
        <w:t>v</w:t>
      </w:r>
      <w:r w:rsidR="00DA2EEC">
        <w:t>erzoeker</w:t>
      </w:r>
      <w:r w:rsidR="00DA2EEC" w:rsidRPr="00186B97">
        <w:t xml:space="preserve"> </w:t>
      </w:r>
      <w:r w:rsidR="005F12D5" w:rsidRPr="00186B97">
        <w:t>(</w:t>
      </w:r>
      <w:r w:rsidR="00AB548F">
        <w:t>DCV</w:t>
      </w:r>
      <w:r w:rsidR="005F12D5" w:rsidRPr="00186B97">
        <w:t>)</w:t>
      </w:r>
      <w:bookmarkEnd w:id="81"/>
      <w:bookmarkEnd w:id="82"/>
      <w:r w:rsidR="005F12D5" w:rsidRPr="00186B97">
        <w:t xml:space="preserve"> </w:t>
      </w:r>
    </w:p>
    <w:p w14:paraId="7AAFCE20" w14:textId="5101FED4" w:rsidR="00544307" w:rsidRPr="00186B97" w:rsidRDefault="00544307" w:rsidP="003970FA">
      <w:r w:rsidRPr="00186B97">
        <w:t xml:space="preserve">Applicaties die invulling geven aan de </w:t>
      </w:r>
      <w:r w:rsidR="00AB548F">
        <w:t>DCV</w:t>
      </w:r>
      <w:r w:rsidR="00241609">
        <w:t xml:space="preserve"> </w:t>
      </w:r>
      <w:r w:rsidRPr="00186B97">
        <w:t xml:space="preserve">geven daarmee aan dat ze de </w:t>
      </w:r>
      <w:r w:rsidR="00AB548F">
        <w:t>DCA</w:t>
      </w:r>
      <w:r w:rsidR="00D91692">
        <w:t xml:space="preserve"> </w:t>
      </w:r>
      <w:r w:rsidRPr="00186B97">
        <w:t>gebruiken om documenten aan te maken</w:t>
      </w:r>
      <w:r w:rsidR="008E0D4C" w:rsidRPr="008E0D4C">
        <w:t xml:space="preserve"> en daarbij gebruik maken van de voorgeschreven services </w:t>
      </w:r>
      <w:r w:rsidR="008E0D4C">
        <w:t xml:space="preserve">en berichten </w:t>
      </w:r>
      <w:r w:rsidR="008E0D4C" w:rsidRPr="008E0D4C">
        <w:t xml:space="preserve">die genoemd </w:t>
      </w:r>
      <w:r w:rsidR="008E0D4C">
        <w:t>worden binnen deze specificatie</w:t>
      </w:r>
      <w:r w:rsidRPr="00186B97">
        <w:t xml:space="preserve">. </w:t>
      </w:r>
      <w:r w:rsidR="008E0D4C" w:rsidRPr="008E0D4C">
        <w:t xml:space="preserve">Een breed scala aan applicaties kan als </w:t>
      </w:r>
      <w:r w:rsidR="00AB548F">
        <w:t>DCV</w:t>
      </w:r>
      <w:r w:rsidR="00241609" w:rsidRPr="008E0D4C">
        <w:t xml:space="preserve"> </w:t>
      </w:r>
      <w:r w:rsidR="008E0D4C" w:rsidRPr="008E0D4C">
        <w:t>optreden, van taakspecifieke applicaties</w:t>
      </w:r>
      <w:r w:rsidR="008E0D4C">
        <w:t>,</w:t>
      </w:r>
      <w:r w:rsidR="008E0D4C" w:rsidRPr="008E0D4C">
        <w:t xml:space="preserve"> zoals een vergunningensysteem</w:t>
      </w:r>
      <w:r w:rsidR="008E0D4C">
        <w:t>,</w:t>
      </w:r>
      <w:r w:rsidR="008E0D4C" w:rsidRPr="008E0D4C">
        <w:t xml:space="preserve"> tot generieke applicaties</w:t>
      </w:r>
      <w:r w:rsidR="008E0D4C">
        <w:t>,</w:t>
      </w:r>
      <w:r w:rsidR="008E0D4C" w:rsidRPr="008E0D4C">
        <w:t xml:space="preserve"> zoals zaaksysteem.</w:t>
      </w:r>
    </w:p>
    <w:p w14:paraId="64B37366" w14:textId="407ADA0A" w:rsidR="00085216" w:rsidRDefault="008E0D4C" w:rsidP="003970FA">
      <w:r w:rsidRPr="008E0D4C">
        <w:t xml:space="preserve">De </w:t>
      </w:r>
      <w:r w:rsidR="00AB548F">
        <w:t>DCV</w:t>
      </w:r>
      <w:r w:rsidR="00241609" w:rsidRPr="008E0D4C">
        <w:t xml:space="preserve"> </w:t>
      </w:r>
      <w:r w:rsidRPr="008E0D4C">
        <w:t xml:space="preserve">moet één service bieden, de ‘Ontvang </w:t>
      </w:r>
      <w:r w:rsidR="002E067C" w:rsidRPr="008E0D4C">
        <w:t>Documentcreatie</w:t>
      </w:r>
      <w:r w:rsidR="002E067C">
        <w:t>r</w:t>
      </w:r>
      <w:r w:rsidR="002E067C" w:rsidRPr="008E0D4C">
        <w:t>esultaat</w:t>
      </w:r>
      <w:r w:rsidR="002E067C">
        <w:t>’</w:t>
      </w:r>
      <w:r w:rsidR="002E067C" w:rsidRPr="008E0D4C">
        <w:t xml:space="preserve"> </w:t>
      </w:r>
      <w:r w:rsidRPr="008E0D4C">
        <w:t>service</w:t>
      </w:r>
      <w:r w:rsidR="002307D7">
        <w:t xml:space="preserve"> (weer</w:t>
      </w:r>
      <w:r w:rsidR="00F53C3C">
        <w:t xml:space="preserve">gegeven in </w:t>
      </w:r>
      <w:r w:rsidR="00F53C3C">
        <w:fldChar w:fldCharType="begin"/>
      </w:r>
      <w:r w:rsidR="00F53C3C">
        <w:instrText xml:space="preserve"> REF _Ref381000870 \h </w:instrText>
      </w:r>
      <w:r w:rsidR="005A64B8">
        <w:instrText xml:space="preserve"> \* MERGEFORMAT </w:instrText>
      </w:r>
      <w:r w:rsidR="00F53C3C">
        <w:fldChar w:fldCharType="separate"/>
      </w:r>
      <w:r w:rsidR="00724A11" w:rsidRPr="008242A7">
        <w:t xml:space="preserve">Figuur </w:t>
      </w:r>
      <w:r w:rsidR="00724A11">
        <w:t>5</w:t>
      </w:r>
      <w:r w:rsidR="00F53C3C">
        <w:fldChar w:fldCharType="end"/>
      </w:r>
      <w:r w:rsidR="002307D7" w:rsidRPr="008B1090">
        <w:t>)</w:t>
      </w:r>
      <w:r w:rsidRPr="008B1090">
        <w:t xml:space="preserve">. Deze wordt gebruikt voor het ontvangen van resultaten van de </w:t>
      </w:r>
      <w:r w:rsidR="00AB548F">
        <w:t>DCV</w:t>
      </w:r>
      <w:r w:rsidRPr="008B1090">
        <w:t>.</w:t>
      </w:r>
      <w:r w:rsidR="00A64F0B">
        <w:t xml:space="preserve"> </w:t>
      </w:r>
      <w:r w:rsidR="00BE09DE" w:rsidRPr="00BE09DE">
        <w:t xml:space="preserve">Verder </w:t>
      </w:r>
      <w:r w:rsidR="00EC2A92">
        <w:t>is de</w:t>
      </w:r>
      <w:r w:rsidR="00BE09DE" w:rsidRPr="00BE09DE">
        <w:t xml:space="preserve"> </w:t>
      </w:r>
      <w:r w:rsidR="00AB548F">
        <w:t>DCV</w:t>
      </w:r>
      <w:r w:rsidR="00241609">
        <w:t xml:space="preserve"> </w:t>
      </w:r>
      <w:r w:rsidR="00EC2A92">
        <w:t xml:space="preserve">verantwoordelijk voor het leveren van de juiste gegevens volgens de weten/regels die gelden voor het werkingsgebied van die applicatie. Deze verantwoordelijkheid regelt het gebruik van </w:t>
      </w:r>
      <w:r w:rsidR="00B33381" w:rsidRPr="00B33381">
        <w:t>authentieke persoon</w:t>
      </w:r>
      <w:r w:rsidR="00B33381">
        <w:t>s-</w:t>
      </w:r>
      <w:r w:rsidR="00B33381" w:rsidRPr="00B33381">
        <w:t>, adres</w:t>
      </w:r>
      <w:r w:rsidR="00B33381">
        <w:t>-</w:t>
      </w:r>
      <w:r w:rsidR="00B33381" w:rsidRPr="00B33381">
        <w:t xml:space="preserve"> en bedrijfsgegevens </w:t>
      </w:r>
      <w:r w:rsidR="00B51FDB">
        <w:t xml:space="preserve">conform de </w:t>
      </w:r>
      <w:r w:rsidR="00EC2A92">
        <w:t xml:space="preserve">geldende </w:t>
      </w:r>
      <w:r w:rsidR="00B51FDB">
        <w:t xml:space="preserve">voorschriften. </w:t>
      </w:r>
      <w:r w:rsidR="00085216" w:rsidRPr="00282250">
        <w:t xml:space="preserve">De functionele en technische </w:t>
      </w:r>
      <w:r w:rsidR="00BE09DE">
        <w:t>eisen</w:t>
      </w:r>
      <w:r w:rsidR="00085216" w:rsidRPr="00282250">
        <w:t xml:space="preserve"> </w:t>
      </w:r>
      <w:r w:rsidR="00BE09DE">
        <w:t>a</w:t>
      </w:r>
      <w:r w:rsidR="00085216" w:rsidRPr="00282250">
        <w:t xml:space="preserve">an </w:t>
      </w:r>
      <w:r w:rsidR="00A75A32">
        <w:t xml:space="preserve">de </w:t>
      </w:r>
      <w:r w:rsidR="00BE09DE">
        <w:t xml:space="preserve">services (met bijbehorende berichten) die de </w:t>
      </w:r>
      <w:r w:rsidR="00AB548F">
        <w:t>DCV</w:t>
      </w:r>
      <w:r w:rsidR="00241609">
        <w:t xml:space="preserve"> </w:t>
      </w:r>
      <w:r w:rsidR="00BE09DE">
        <w:t xml:space="preserve">moet bieden, </w:t>
      </w:r>
      <w:r w:rsidR="00085216" w:rsidRPr="00282250">
        <w:t xml:space="preserve">zijn in hoofdstuk </w:t>
      </w:r>
      <w:r w:rsidR="00C760E8">
        <w:fldChar w:fldCharType="begin"/>
      </w:r>
      <w:r w:rsidR="00C760E8">
        <w:instrText xml:space="preserve"> REF _Ref377738699 \r \h </w:instrText>
      </w:r>
      <w:r w:rsidR="005A64B8">
        <w:instrText xml:space="preserve"> \* MERGEFORMAT </w:instrText>
      </w:r>
      <w:r w:rsidR="00C760E8">
        <w:fldChar w:fldCharType="separate"/>
      </w:r>
      <w:r w:rsidR="00724A11">
        <w:t>6</w:t>
      </w:r>
      <w:r w:rsidR="00C760E8">
        <w:fldChar w:fldCharType="end"/>
      </w:r>
      <w:r w:rsidR="00085216" w:rsidRPr="00282250">
        <w:t xml:space="preserve"> uitgewerkt.</w:t>
      </w:r>
      <w:r w:rsidR="00B6663E">
        <w:t xml:space="preserve"> </w:t>
      </w:r>
    </w:p>
    <w:p w14:paraId="3072057E" w14:textId="77777777" w:rsidR="00A64F0B" w:rsidRDefault="00A64F0B" w:rsidP="003970FA"/>
    <w:p w14:paraId="31E3BA6D" w14:textId="440B79A4" w:rsidR="00A64F0B" w:rsidRDefault="00916F95" w:rsidP="003970FA">
      <w:r>
        <w:rPr>
          <w:noProof/>
          <w:lang w:eastAsia="nl-NL"/>
        </w:rPr>
        <w:drawing>
          <wp:inline distT="0" distB="0" distL="0" distR="0" wp14:anchorId="2F129A43" wp14:editId="0C210B1F">
            <wp:extent cx="4153580" cy="446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53580" cy="446400"/>
                    </a:xfrm>
                    <a:prstGeom prst="rect">
                      <a:avLst/>
                    </a:prstGeom>
                  </pic:spPr>
                </pic:pic>
              </a:graphicData>
            </a:graphic>
          </wp:inline>
        </w:drawing>
      </w:r>
    </w:p>
    <w:p w14:paraId="535F06E4" w14:textId="6FD0644B" w:rsidR="00147A62" w:rsidRDefault="00B47E58" w:rsidP="003970FA">
      <w:r>
        <w:pict w14:anchorId="2A8D6CF1">
          <v:shape id="_x0000_s1052" type="#_x0000_t202" style="width:325.95pt;height:16.95pt;mso-left-percent:-10001;mso-top-percent:-10001;mso-position-horizontal:absolute;mso-position-horizontal-relative:char;mso-position-vertical:absolute;mso-position-vertical-relative:line;mso-left-percent:-10001;mso-top-percent:-10001" stroked="f">
            <v:textbox style="mso-next-textbox:#_x0000_s1052" inset="0,0,0,0">
              <w:txbxContent>
                <w:p w14:paraId="0E992F59" w14:textId="68234DC9" w:rsidR="00466360" w:rsidRPr="008242A7" w:rsidRDefault="00466360" w:rsidP="003970FA">
                  <w:pPr>
                    <w:pStyle w:val="Bijschrift"/>
                    <w:rPr>
                      <w:noProof/>
                    </w:rPr>
                  </w:pPr>
                  <w:bookmarkStart w:id="83" w:name="_Ref381000870"/>
                  <w:r w:rsidRPr="008242A7">
                    <w:t xml:space="preserve">Figuur </w:t>
                  </w:r>
                  <w:r>
                    <w:fldChar w:fldCharType="begin"/>
                  </w:r>
                  <w:r w:rsidRPr="008242A7">
                    <w:instrText xml:space="preserve"> SEQ Figuur \* ARABIC </w:instrText>
                  </w:r>
                  <w:r>
                    <w:fldChar w:fldCharType="separate"/>
                  </w:r>
                  <w:r>
                    <w:rPr>
                      <w:noProof/>
                    </w:rPr>
                    <w:t>5</w:t>
                  </w:r>
                  <w:r>
                    <w:fldChar w:fldCharType="end"/>
                  </w:r>
                  <w:bookmarkEnd w:id="83"/>
                  <w:r w:rsidRPr="008242A7">
                    <w:t>. Documentcreati</w:t>
                  </w:r>
                  <w:r>
                    <w:t>e</w:t>
                  </w:r>
                  <w:r w:rsidRPr="009E2B74">
                    <w:t>services van de Documentcreatie</w:t>
                  </w:r>
                  <w:r>
                    <w:t xml:space="preserve">verzoeker </w:t>
                  </w:r>
                  <w:r w:rsidRPr="008242A7">
                    <w:t>(D</w:t>
                  </w:r>
                  <w:r>
                    <w:t>CV</w:t>
                  </w:r>
                  <w:r w:rsidRPr="008242A7">
                    <w:t>)</w:t>
                  </w:r>
                </w:p>
              </w:txbxContent>
            </v:textbox>
            <w10:wrap type="none" anchory="page"/>
            <w10:anchorlock/>
          </v:shape>
        </w:pict>
      </w:r>
    </w:p>
    <w:p w14:paraId="7F9835D0" w14:textId="77777777" w:rsidR="00BD44AC" w:rsidRPr="0031686A" w:rsidRDefault="00BD44AC" w:rsidP="003970FA">
      <w:pPr>
        <w:pStyle w:val="Kop3"/>
      </w:pPr>
      <w:bookmarkStart w:id="84" w:name="_Toc384242179"/>
      <w:r w:rsidRPr="0031686A">
        <w:t xml:space="preserve">Overige </w:t>
      </w:r>
      <w:r w:rsidR="0031686A">
        <w:t>relevante</w:t>
      </w:r>
      <w:r w:rsidRPr="0031686A">
        <w:t xml:space="preserve"> referentiecomponenten</w:t>
      </w:r>
      <w:bookmarkEnd w:id="84"/>
    </w:p>
    <w:p w14:paraId="0D55565D" w14:textId="3F72731F" w:rsidR="005C1574" w:rsidRDefault="00F96899" w:rsidP="003970FA">
      <w:r>
        <w:t xml:space="preserve">Enkele referentiecomponenten zijn relevant, omdat ze voor of na documentcreatie een rol spelen. Deze referentiecomponenten worden niet vanuit deze </w:t>
      </w:r>
      <w:r w:rsidR="0051260F">
        <w:t>specifieke</w:t>
      </w:r>
      <w:r>
        <w:t xml:space="preserve"> gespecificeerd. Het betreft de volgende referentiecomponenten: </w:t>
      </w:r>
    </w:p>
    <w:p w14:paraId="1DDEF38C" w14:textId="74B3CF4C" w:rsidR="00F96899" w:rsidRDefault="00F96899" w:rsidP="00AD6D82">
      <w:pPr>
        <w:pStyle w:val="Lijstalinea"/>
        <w:numPr>
          <w:ilvl w:val="0"/>
          <w:numId w:val="6"/>
        </w:numPr>
      </w:pPr>
      <w:r>
        <w:t>Zaaksysteem</w:t>
      </w:r>
      <w:r w:rsidR="002E067C">
        <w:t xml:space="preserve"> (ZS)</w:t>
      </w:r>
    </w:p>
    <w:p w14:paraId="0D31F976" w14:textId="2FADF1E7" w:rsidR="005C1574" w:rsidRDefault="005C1574" w:rsidP="00AD6D82">
      <w:pPr>
        <w:pStyle w:val="Lijstalinea"/>
        <w:numPr>
          <w:ilvl w:val="0"/>
          <w:numId w:val="6"/>
        </w:numPr>
      </w:pPr>
      <w:r>
        <w:t>Documentmanagementsysteem</w:t>
      </w:r>
      <w:r w:rsidR="002E067C">
        <w:t xml:space="preserve"> (DMS)</w:t>
      </w:r>
    </w:p>
    <w:p w14:paraId="513BCECD" w14:textId="77777777" w:rsidR="005C1574" w:rsidRDefault="005C1574" w:rsidP="00AD6D82">
      <w:pPr>
        <w:pStyle w:val="Lijstalinea"/>
        <w:numPr>
          <w:ilvl w:val="0"/>
          <w:numId w:val="6"/>
        </w:numPr>
      </w:pPr>
      <w:r w:rsidRPr="00147A62">
        <w:t>Gegevensmagazijn</w:t>
      </w:r>
      <w:r w:rsidR="00147A62" w:rsidRPr="00147A62">
        <w:t xml:space="preserve"> </w:t>
      </w:r>
    </w:p>
    <w:p w14:paraId="7E796B61" w14:textId="77777777" w:rsidR="00147A62" w:rsidRDefault="00147A62" w:rsidP="003970FA">
      <w:r>
        <w:lastRenderedPageBreak/>
        <w:t xml:space="preserve">Voor een omschrijving van wat het betreffende referentiecomponent inhoudt en welke softwareproducten van welke leveranciers daar invulling aan geven, wordt verwezen naar </w:t>
      </w:r>
      <w:hyperlink r:id="rId30" w:history="1">
        <w:r w:rsidR="00C03C04" w:rsidRPr="00857E5E">
          <w:rPr>
            <w:rStyle w:val="Hyperlink"/>
          </w:rPr>
          <w:t>http://www.softwarecatalogus.nl</w:t>
        </w:r>
      </w:hyperlink>
      <w:r w:rsidR="00C03C04">
        <w:t xml:space="preserve"> </w:t>
      </w:r>
      <w:r>
        <w:t>).</w:t>
      </w:r>
    </w:p>
    <w:p w14:paraId="52217947" w14:textId="2556670F" w:rsidR="00147A62" w:rsidRPr="0045644D" w:rsidRDefault="00147A62" w:rsidP="003970FA">
      <w:pPr>
        <w:rPr>
          <w:b/>
          <w:color w:val="DA5C21"/>
          <w:sz w:val="26"/>
          <w:szCs w:val="26"/>
        </w:rPr>
      </w:pPr>
      <w:r w:rsidRPr="0045644D">
        <w:rPr>
          <w:b/>
          <w:color w:val="DA5C21"/>
          <w:sz w:val="26"/>
          <w:szCs w:val="26"/>
        </w:rPr>
        <w:t xml:space="preserve">Relevantie van zaaksysteem </w:t>
      </w:r>
      <w:r w:rsidR="00CD6B1B" w:rsidRPr="0045644D">
        <w:rPr>
          <w:b/>
          <w:color w:val="DA5C21"/>
          <w:sz w:val="26"/>
          <w:szCs w:val="26"/>
        </w:rPr>
        <w:t xml:space="preserve">(ZS) </w:t>
      </w:r>
      <w:r w:rsidRPr="0045644D">
        <w:rPr>
          <w:b/>
          <w:color w:val="DA5C21"/>
          <w:sz w:val="26"/>
          <w:szCs w:val="26"/>
        </w:rPr>
        <w:t>en documentmanagementsysteem</w:t>
      </w:r>
      <w:r w:rsidR="00CD6B1B" w:rsidRPr="0045644D">
        <w:rPr>
          <w:b/>
          <w:color w:val="DA5C21"/>
          <w:sz w:val="26"/>
          <w:szCs w:val="26"/>
        </w:rPr>
        <w:t xml:space="preserve"> (DMS)</w:t>
      </w:r>
    </w:p>
    <w:p w14:paraId="69367D58" w14:textId="0CA4BC4B" w:rsidR="00426C61" w:rsidRDefault="00677673" w:rsidP="003970FA">
      <w:r>
        <w:t>D</w:t>
      </w:r>
      <w:r w:rsidR="00147A62">
        <w:t xml:space="preserve">e </w:t>
      </w:r>
      <w:r w:rsidR="00AB548F">
        <w:t>DCV</w:t>
      </w:r>
      <w:r w:rsidR="00147A62">
        <w:t xml:space="preserve"> </w:t>
      </w:r>
      <w:r w:rsidR="00FE7268">
        <w:t>dient te zorgen</w:t>
      </w:r>
      <w:r>
        <w:t xml:space="preserve"> v</w:t>
      </w:r>
      <w:r w:rsidR="002A4C56">
        <w:t xml:space="preserve">oor opslag van </w:t>
      </w:r>
      <w:r w:rsidR="00F96899">
        <w:t xml:space="preserve">de gecreëerde documenten. Wanneer dit </w:t>
      </w:r>
      <w:r w:rsidR="00F97D81">
        <w:t>zaak</w:t>
      </w:r>
      <w:r>
        <w:t xml:space="preserve">gerelateerde </w:t>
      </w:r>
      <w:r w:rsidR="002A4C56">
        <w:t xml:space="preserve">documenten </w:t>
      </w:r>
      <w:r w:rsidR="00F96899">
        <w:t xml:space="preserve">betreft en opslag </w:t>
      </w:r>
      <w:r>
        <w:t xml:space="preserve">in een DMS </w:t>
      </w:r>
      <w:r w:rsidR="00F96899">
        <w:t>plaats moet vinden</w:t>
      </w:r>
      <w:r>
        <w:t>,</w:t>
      </w:r>
      <w:r w:rsidR="00F96899">
        <w:t xml:space="preserve"> dient de </w:t>
      </w:r>
      <w:r w:rsidR="00AB548F">
        <w:t>DCV</w:t>
      </w:r>
      <w:r w:rsidR="00CD6B1B">
        <w:t xml:space="preserve"> </w:t>
      </w:r>
      <w:r w:rsidR="00426C61">
        <w:t xml:space="preserve">gebruik </w:t>
      </w:r>
      <w:r w:rsidR="00147A62">
        <w:t xml:space="preserve">te maken </w:t>
      </w:r>
      <w:r w:rsidR="00426C61">
        <w:t xml:space="preserve">van </w:t>
      </w:r>
      <w:r w:rsidR="00147A62">
        <w:t xml:space="preserve">de services zoals voorgeschreven in de ‘Zaak- </w:t>
      </w:r>
      <w:r w:rsidR="00921040">
        <w:t xml:space="preserve">en </w:t>
      </w:r>
      <w:r w:rsidR="00147A62">
        <w:t>Documentservices’.</w:t>
      </w:r>
      <w:r w:rsidR="00426C61">
        <w:t xml:space="preserve"> </w:t>
      </w:r>
      <w:r w:rsidR="00147A62">
        <w:t>Deze specificatie</w:t>
      </w:r>
      <w:r w:rsidR="00CD6B1B">
        <w:t xml:space="preserve"> van Documentcreatie</w:t>
      </w:r>
      <w:r w:rsidR="00147A62">
        <w:t xml:space="preserve"> stelt d</w:t>
      </w:r>
      <w:r w:rsidR="00426C61">
        <w:t xml:space="preserve">aaraan verder geen </w:t>
      </w:r>
      <w:r w:rsidR="002A4C56">
        <w:t xml:space="preserve">aanvullende </w:t>
      </w:r>
      <w:r w:rsidR="00426C61">
        <w:t>eisen</w:t>
      </w:r>
      <w:r w:rsidR="00147A62">
        <w:t xml:space="preserve">. </w:t>
      </w:r>
      <w:r w:rsidR="002A4C56">
        <w:t>V</w:t>
      </w:r>
      <w:r w:rsidR="00426C61">
        <w:t>oor</w:t>
      </w:r>
      <w:r w:rsidR="005F12D5">
        <w:t xml:space="preserve"> nadere</w:t>
      </w:r>
      <w:r w:rsidR="00426C61">
        <w:t xml:space="preserve"> informatie </w:t>
      </w:r>
      <w:r w:rsidR="002A4C56">
        <w:t xml:space="preserve">wordt </w:t>
      </w:r>
      <w:r w:rsidR="00426C61">
        <w:t xml:space="preserve">naar </w:t>
      </w:r>
      <w:r w:rsidR="002A4C56">
        <w:t xml:space="preserve">de </w:t>
      </w:r>
      <w:r w:rsidR="00426C61">
        <w:t xml:space="preserve">specificatie </w:t>
      </w:r>
      <w:r w:rsidR="002A4C56">
        <w:t>van ‘</w:t>
      </w:r>
      <w:r w:rsidR="0031686A">
        <w:t xml:space="preserve">Zaak- </w:t>
      </w:r>
      <w:r w:rsidR="00921040">
        <w:t xml:space="preserve">en </w:t>
      </w:r>
      <w:r w:rsidR="0031686A">
        <w:t>Documentservices</w:t>
      </w:r>
      <w:r w:rsidR="002A4C56">
        <w:t xml:space="preserve">’ </w:t>
      </w:r>
      <w:r w:rsidR="00426C61">
        <w:t xml:space="preserve">verwezen. </w:t>
      </w:r>
    </w:p>
    <w:p w14:paraId="6E694E6E" w14:textId="77777777" w:rsidR="00147A62" w:rsidRPr="0045644D" w:rsidRDefault="00147A62" w:rsidP="003970FA">
      <w:pPr>
        <w:rPr>
          <w:b/>
          <w:color w:val="DA5C21"/>
          <w:sz w:val="26"/>
          <w:szCs w:val="26"/>
        </w:rPr>
      </w:pPr>
      <w:r w:rsidRPr="0045644D">
        <w:rPr>
          <w:b/>
          <w:color w:val="DA5C21"/>
          <w:sz w:val="26"/>
          <w:szCs w:val="26"/>
        </w:rPr>
        <w:t>Relevantie van gegevensmagazijn</w:t>
      </w:r>
    </w:p>
    <w:p w14:paraId="58F2D5C2" w14:textId="26D8524E" w:rsidR="001D02F2" w:rsidRDefault="00F96899" w:rsidP="003970FA">
      <w:r>
        <w:t xml:space="preserve">De </w:t>
      </w:r>
      <w:r w:rsidR="00AB548F">
        <w:t>DCV</w:t>
      </w:r>
      <w:r>
        <w:t xml:space="preserve"> dient te beschikken over authentieke gegevens wanneer dit voor het betreffende proces relevant is. Deze gegevens kunnen opgehaald worden uit de verschillende basisregistraties of uit een gegevensmagazijn, zolang de auth</w:t>
      </w:r>
      <w:r w:rsidR="001E219B">
        <w:t xml:space="preserve">enticiteit daarbij gewaarborgd </w:t>
      </w:r>
      <w:r>
        <w:t>blijft.</w:t>
      </w:r>
      <w:r w:rsidR="00147A62">
        <w:t xml:space="preserve"> </w:t>
      </w:r>
    </w:p>
    <w:p w14:paraId="3E314C79" w14:textId="3D805329" w:rsidR="009A4533" w:rsidRDefault="009A4533" w:rsidP="003970FA"/>
    <w:p w14:paraId="044F9A33" w14:textId="77777777" w:rsidR="008A0965" w:rsidRDefault="007700AF" w:rsidP="003970FA">
      <w:pPr>
        <w:pStyle w:val="Kop2"/>
      </w:pPr>
      <w:bookmarkStart w:id="85" w:name="_Toc384242180"/>
      <w:r>
        <w:t>Overzicht van de i</w:t>
      </w:r>
      <w:r w:rsidR="008A0965">
        <w:t>nteracties</w:t>
      </w:r>
      <w:bookmarkEnd w:id="85"/>
    </w:p>
    <w:p w14:paraId="47A8DD1D" w14:textId="17BF52AB" w:rsidR="00F37DC8" w:rsidRPr="00F37DC8" w:rsidRDefault="00677673" w:rsidP="003970FA">
      <w:r>
        <w:t xml:space="preserve">Zoals geschreven bij de uitgangspunten, wordt binnen </w:t>
      </w:r>
      <w:r w:rsidR="00F96899">
        <w:t xml:space="preserve">deze specificatie uitgegaan van </w:t>
      </w:r>
      <w:r w:rsidR="00682D9F">
        <w:t>basisfunctionaliteit</w:t>
      </w:r>
      <w:r w:rsidR="00F96899">
        <w:t xml:space="preserve">, die ondersteund wordt door </w:t>
      </w:r>
      <w:r w:rsidR="002E067C">
        <w:t xml:space="preserve">elke </w:t>
      </w:r>
      <w:r w:rsidR="00AB548F">
        <w:t>DCA</w:t>
      </w:r>
      <w:r w:rsidR="00F96899">
        <w:t xml:space="preserve"> en </w:t>
      </w:r>
      <w:r w:rsidR="00AB548F">
        <w:t>DCV</w:t>
      </w:r>
      <w:r w:rsidR="00F96899">
        <w:t xml:space="preserve"> die </w:t>
      </w:r>
      <w:r w:rsidR="000738C4">
        <w:t>voldoe</w:t>
      </w:r>
      <w:r w:rsidR="002E067C">
        <w:t>t</w:t>
      </w:r>
      <w:r w:rsidR="000738C4">
        <w:t xml:space="preserve"> aan de specificatie. Met behulp van</w:t>
      </w:r>
      <w:r w:rsidR="00F37DC8">
        <w:t xml:space="preserve"> optionele</w:t>
      </w:r>
      <w:r w:rsidR="000738C4">
        <w:t xml:space="preserve"> extensies zijn andere </w:t>
      </w:r>
      <w:r w:rsidR="00DE2519">
        <w:t>(optionele) varianten</w:t>
      </w:r>
      <w:r w:rsidR="000738C4">
        <w:t xml:space="preserve"> te realiseren.</w:t>
      </w:r>
      <w:r w:rsidR="000738C4" w:rsidRPr="000738C4">
        <w:rPr>
          <w:rStyle w:val="Eindnootmarkering"/>
        </w:rPr>
        <w:t xml:space="preserve"> </w:t>
      </w:r>
      <w:r w:rsidR="000738C4">
        <w:rPr>
          <w:rStyle w:val="Eindnootmarkering"/>
        </w:rPr>
        <w:endnoteReference w:id="7"/>
      </w:r>
      <w:r w:rsidR="00F37DC8">
        <w:t xml:space="preserve"> Een beknopt overzicht van de verschillende </w:t>
      </w:r>
      <w:r w:rsidR="00DE2519">
        <w:t>varianten</w:t>
      </w:r>
      <w:r w:rsidR="00F37DC8">
        <w:t xml:space="preserve">: </w:t>
      </w:r>
    </w:p>
    <w:p w14:paraId="6587C27F" w14:textId="5FEE99A4" w:rsidR="000738C4" w:rsidRDefault="00DE2519" w:rsidP="00AD6D82">
      <w:pPr>
        <w:pStyle w:val="Lijstalinea"/>
        <w:numPr>
          <w:ilvl w:val="0"/>
          <w:numId w:val="30"/>
        </w:numPr>
      </w:pPr>
      <w:r>
        <w:t>Varianten</w:t>
      </w:r>
      <w:r w:rsidR="000738C4">
        <w:t xml:space="preserve"> </w:t>
      </w:r>
      <w:r>
        <w:t>b</w:t>
      </w:r>
      <w:r w:rsidR="000738C4">
        <w:t>in</w:t>
      </w:r>
      <w:r>
        <w:t>nen</w:t>
      </w:r>
      <w:r w:rsidR="000738C4">
        <w:t xml:space="preserve"> de basisfunctionaliteit: </w:t>
      </w:r>
    </w:p>
    <w:p w14:paraId="6588999E" w14:textId="416EBEA8" w:rsidR="000738C4" w:rsidRDefault="00F96899" w:rsidP="00AD6D82">
      <w:pPr>
        <w:pStyle w:val="Lijstalinea"/>
        <w:numPr>
          <w:ilvl w:val="1"/>
          <w:numId w:val="30"/>
        </w:numPr>
      </w:pPr>
      <w:r w:rsidRPr="000738C4">
        <w:t xml:space="preserve">het aanmaken van een </w:t>
      </w:r>
      <w:r w:rsidR="00677673" w:rsidRPr="000738C4">
        <w:t xml:space="preserve">document waarbij geen </w:t>
      </w:r>
      <w:r w:rsidR="00CC0555" w:rsidRPr="000738C4">
        <w:t>gebruikersinteractie</w:t>
      </w:r>
      <w:r w:rsidRPr="000738C4">
        <w:t xml:space="preserve"> plaatsvindt</w:t>
      </w:r>
      <w:r w:rsidR="000738C4">
        <w:t xml:space="preserve"> en het document meteen klaar is (synchroon)</w:t>
      </w:r>
      <w:r w:rsidRPr="000738C4">
        <w:t>.</w:t>
      </w:r>
    </w:p>
    <w:p w14:paraId="75635C65" w14:textId="68018232" w:rsidR="000738C4" w:rsidRDefault="000738C4" w:rsidP="00AD6D82">
      <w:pPr>
        <w:pStyle w:val="Lijstalinea"/>
        <w:numPr>
          <w:ilvl w:val="1"/>
          <w:numId w:val="30"/>
        </w:numPr>
      </w:pPr>
      <w:r w:rsidRPr="000738C4">
        <w:t>het aanmaken van een document waarbij geen gebruikersinteractie plaatsvindt</w:t>
      </w:r>
      <w:r>
        <w:t xml:space="preserve"> en het document later klaar is (asynchroon)</w:t>
      </w:r>
      <w:r w:rsidRPr="000738C4">
        <w:t>.</w:t>
      </w:r>
    </w:p>
    <w:p w14:paraId="41A30895" w14:textId="74F9C5F1" w:rsidR="000738C4" w:rsidRDefault="00DE2519" w:rsidP="00AD6D82">
      <w:pPr>
        <w:pStyle w:val="Lijstalinea"/>
        <w:numPr>
          <w:ilvl w:val="0"/>
          <w:numId w:val="30"/>
        </w:numPr>
      </w:pPr>
      <w:r>
        <w:t>Optionele varianten</w:t>
      </w:r>
      <w:r w:rsidR="000738C4">
        <w:t xml:space="preserve"> die met</w:t>
      </w:r>
      <w:r w:rsidR="00F37DC8">
        <w:t xml:space="preserve"> behulp van optionele extensies</w:t>
      </w:r>
      <w:r w:rsidR="00885898">
        <w:t xml:space="preserve"> </w:t>
      </w:r>
      <w:r w:rsidR="00F37DC8">
        <w:t xml:space="preserve">(zie hoofdstuk </w:t>
      </w:r>
      <w:r w:rsidR="00F37DC8">
        <w:fldChar w:fldCharType="begin"/>
      </w:r>
      <w:r w:rsidR="00F37DC8">
        <w:instrText xml:space="preserve"> REF _Ref381805449 \r \h </w:instrText>
      </w:r>
      <w:r w:rsidR="00F37DC8">
        <w:fldChar w:fldCharType="separate"/>
      </w:r>
      <w:r w:rsidR="00724A11">
        <w:t>8</w:t>
      </w:r>
      <w:r w:rsidR="00F37DC8">
        <w:fldChar w:fldCharType="end"/>
      </w:r>
      <w:r w:rsidR="00F37DC8">
        <w:t xml:space="preserve">) </w:t>
      </w:r>
      <w:r w:rsidR="000738C4">
        <w:t>gerealiseerd kunnen worden</w:t>
      </w:r>
      <w:r w:rsidR="00885898">
        <w:t>,</w:t>
      </w:r>
      <w:r w:rsidR="00F37DC8">
        <w:t xml:space="preserve"> zijn bijvoorbeeld</w:t>
      </w:r>
      <w:r w:rsidR="000738C4">
        <w:t xml:space="preserve">: </w:t>
      </w:r>
    </w:p>
    <w:p w14:paraId="4D19956F" w14:textId="21D33354" w:rsidR="000738C4" w:rsidRDefault="000738C4" w:rsidP="00AD6D82">
      <w:pPr>
        <w:pStyle w:val="Lijstalinea"/>
        <w:numPr>
          <w:ilvl w:val="1"/>
          <w:numId w:val="30"/>
        </w:numPr>
      </w:pPr>
      <w:r w:rsidRPr="007F086F">
        <w:t xml:space="preserve">Opslag in DMS door </w:t>
      </w:r>
      <w:r w:rsidR="00AB548F">
        <w:t>DCA</w:t>
      </w:r>
      <w:r w:rsidRPr="007F086F">
        <w:t xml:space="preserve"> </w:t>
      </w:r>
      <w:r>
        <w:t>(</w:t>
      </w:r>
      <w:r w:rsidRPr="007F086F">
        <w:t>via Z</w:t>
      </w:r>
      <w:r w:rsidR="00FF21EF">
        <w:t>aak- en Document</w:t>
      </w:r>
      <w:r w:rsidRPr="007F086F">
        <w:t>services</w:t>
      </w:r>
      <w:r>
        <w:t xml:space="preserve">); </w:t>
      </w:r>
    </w:p>
    <w:p w14:paraId="3A59CE5B" w14:textId="3E64E2C0" w:rsidR="00F37DC8" w:rsidRDefault="00F37DC8" w:rsidP="00AD6D82">
      <w:pPr>
        <w:pStyle w:val="Lijstalinea"/>
        <w:numPr>
          <w:ilvl w:val="1"/>
          <w:numId w:val="30"/>
        </w:numPr>
      </w:pPr>
      <w:r w:rsidRPr="007F086F">
        <w:t xml:space="preserve">Opslag in DMS door </w:t>
      </w:r>
      <w:r w:rsidR="00AB548F">
        <w:t>DCA</w:t>
      </w:r>
      <w:r w:rsidRPr="007F086F">
        <w:t xml:space="preserve"> </w:t>
      </w:r>
      <w:r>
        <w:t xml:space="preserve">(overig, via een URL naar het resultaat); </w:t>
      </w:r>
    </w:p>
    <w:p w14:paraId="247DBA6D" w14:textId="26F75FE2" w:rsidR="00F37DC8" w:rsidRDefault="00F37DC8" w:rsidP="00AD6D82">
      <w:pPr>
        <w:pStyle w:val="Lijstalinea"/>
        <w:numPr>
          <w:ilvl w:val="1"/>
          <w:numId w:val="30"/>
        </w:numPr>
      </w:pPr>
      <w:r>
        <w:t xml:space="preserve">Gebruikersinteractie tijdens het aanmaken (eventueel met later hervatten); </w:t>
      </w:r>
    </w:p>
    <w:p w14:paraId="2887282A" w14:textId="086C009F" w:rsidR="00F37DC8" w:rsidRDefault="00AB548F" w:rsidP="00AD6D82">
      <w:pPr>
        <w:pStyle w:val="Lijstalinea"/>
        <w:numPr>
          <w:ilvl w:val="1"/>
          <w:numId w:val="30"/>
        </w:numPr>
      </w:pPr>
      <w:r>
        <w:t>DCA</w:t>
      </w:r>
      <w:r w:rsidR="00F37DC8">
        <w:t xml:space="preserve"> zet bestand weg op bestandssysteem (in dit geval voldoet de </w:t>
      </w:r>
      <w:r>
        <w:t>DCV</w:t>
      </w:r>
      <w:r w:rsidR="00F37DC8">
        <w:t xml:space="preserve"> niet aan de specificatie wegens het ontbreken van de resultaat webservice), maar de </w:t>
      </w:r>
      <w:r>
        <w:t>DCA</w:t>
      </w:r>
      <w:r w:rsidR="00F37DC8">
        <w:t xml:space="preserve"> wel). </w:t>
      </w:r>
    </w:p>
    <w:p w14:paraId="4E695668" w14:textId="7A889626" w:rsidR="00F37DC8" w:rsidRDefault="00F37DC8" w:rsidP="003970FA">
      <w:r>
        <w:t xml:space="preserve">Dit hoofdstuk beschrijft de interacties bij de </w:t>
      </w:r>
      <w:r w:rsidR="00DE2519">
        <w:t>varianten</w:t>
      </w:r>
      <w:r>
        <w:t xml:space="preserve"> die onderdeel uitmaken van de basisfunctionaliteit. De optionele</w:t>
      </w:r>
      <w:r w:rsidRPr="000738C4">
        <w:t xml:space="preserve"> interactiepatronen </w:t>
      </w:r>
      <w:r>
        <w:t xml:space="preserve">met behulp van extensies </w:t>
      </w:r>
      <w:r w:rsidRPr="000738C4">
        <w:t>zijn ter illustratie opgenomen in</w:t>
      </w:r>
      <w:r w:rsidR="00DE2519">
        <w:t xml:space="preserve"> </w:t>
      </w:r>
      <w:r w:rsidR="00DE2519">
        <w:fldChar w:fldCharType="begin"/>
      </w:r>
      <w:r w:rsidR="00DE2519">
        <w:instrText xml:space="preserve"> REF _Ref381807263 \h </w:instrText>
      </w:r>
      <w:r w:rsidR="00DE2519">
        <w:fldChar w:fldCharType="separate"/>
      </w:r>
      <w:r w:rsidR="00724A11" w:rsidRPr="007821E8">
        <w:t>Bijlage B: Optionele varianten</w:t>
      </w:r>
      <w:r w:rsidR="00DE2519">
        <w:fldChar w:fldCharType="end"/>
      </w:r>
      <w:r w:rsidRPr="000738C4">
        <w:t>.</w:t>
      </w:r>
    </w:p>
    <w:p w14:paraId="0A5B0E50" w14:textId="3F36CB05" w:rsidR="00B002DA" w:rsidRPr="000738C4" w:rsidRDefault="00D11094" w:rsidP="003970FA">
      <w:r w:rsidRPr="000738C4">
        <w:t>De interacties tussen de verschillende systemen verlopen</w:t>
      </w:r>
      <w:r w:rsidR="00F37DC8">
        <w:t xml:space="preserve"> zoals gezegd</w:t>
      </w:r>
      <w:r w:rsidR="00CF1230" w:rsidRPr="000738C4">
        <w:t xml:space="preserve"> volgens twee patronen: het document is direct klaar (synchroon) of het document is later klaar (asynchroon).</w:t>
      </w:r>
      <w:r w:rsidRPr="000738C4">
        <w:t xml:space="preserve"> </w:t>
      </w:r>
      <w:r w:rsidR="00CF1230" w:rsidRPr="000738C4">
        <w:t xml:space="preserve">Deze patronen zijn </w:t>
      </w:r>
      <w:r w:rsidR="00963626" w:rsidRPr="000738C4">
        <w:t xml:space="preserve">ter globale introductie </w:t>
      </w:r>
      <w:r w:rsidRPr="000738C4">
        <w:t xml:space="preserve">weergegeven in </w:t>
      </w:r>
      <w:r w:rsidR="007C4F86" w:rsidRPr="000738C4">
        <w:fldChar w:fldCharType="begin"/>
      </w:r>
      <w:r w:rsidR="007C4F86" w:rsidRPr="000738C4">
        <w:instrText xml:space="preserve"> REF _Ref377739027 \h </w:instrText>
      </w:r>
      <w:r w:rsidR="007C4F86" w:rsidRPr="000738C4">
        <w:fldChar w:fldCharType="separate"/>
      </w:r>
      <w:r w:rsidR="00724A11" w:rsidRPr="008242A7">
        <w:t xml:space="preserve">Figuur </w:t>
      </w:r>
      <w:r w:rsidR="00724A11">
        <w:rPr>
          <w:noProof/>
        </w:rPr>
        <w:t>6</w:t>
      </w:r>
      <w:r w:rsidR="007C4F86" w:rsidRPr="000738C4">
        <w:fldChar w:fldCharType="end"/>
      </w:r>
      <w:r w:rsidR="007C4F86" w:rsidRPr="000738C4">
        <w:t xml:space="preserve"> </w:t>
      </w:r>
      <w:r w:rsidR="00186B97" w:rsidRPr="000738C4">
        <w:t xml:space="preserve">en </w:t>
      </w:r>
      <w:r w:rsidR="007C4F86" w:rsidRPr="000738C4">
        <w:fldChar w:fldCharType="begin"/>
      </w:r>
      <w:r w:rsidR="007C4F86" w:rsidRPr="000738C4">
        <w:instrText xml:space="preserve"> REF _Ref377739031 \h </w:instrText>
      </w:r>
      <w:r w:rsidR="007C4F86" w:rsidRPr="000738C4">
        <w:fldChar w:fldCharType="separate"/>
      </w:r>
      <w:r w:rsidR="00724A11" w:rsidRPr="008242A7">
        <w:t xml:space="preserve">Figuur </w:t>
      </w:r>
      <w:r w:rsidR="00724A11">
        <w:rPr>
          <w:noProof/>
        </w:rPr>
        <w:t>7</w:t>
      </w:r>
      <w:r w:rsidR="007C4F86" w:rsidRPr="000738C4">
        <w:fldChar w:fldCharType="end"/>
      </w:r>
      <w:r w:rsidR="00186B97" w:rsidRPr="000738C4">
        <w:t>.</w:t>
      </w:r>
      <w:r w:rsidR="00035EBA" w:rsidRPr="000738C4">
        <w:t xml:space="preserve"> </w:t>
      </w:r>
      <w:r w:rsidR="00963626" w:rsidRPr="000738C4">
        <w:t xml:space="preserve">De voornaamste inhoud van de berichten is in de interactiediagrammen opgenomen. De inhoud </w:t>
      </w:r>
      <w:r w:rsidR="00B002DA" w:rsidRPr="000738C4">
        <w:t xml:space="preserve">is in detail </w:t>
      </w:r>
      <w:r w:rsidR="00963626" w:rsidRPr="000738C4">
        <w:t xml:space="preserve">terug te vinden in de hoofdstukken </w:t>
      </w:r>
      <w:r w:rsidR="00963626" w:rsidRPr="000738C4">
        <w:fldChar w:fldCharType="begin"/>
      </w:r>
      <w:r w:rsidR="00963626" w:rsidRPr="000738C4">
        <w:instrText xml:space="preserve"> REF _Ref381187948 \r \h </w:instrText>
      </w:r>
      <w:r w:rsidR="00963626" w:rsidRPr="000738C4">
        <w:fldChar w:fldCharType="separate"/>
      </w:r>
      <w:r w:rsidR="00724A11">
        <w:t>5</w:t>
      </w:r>
      <w:r w:rsidR="00963626" w:rsidRPr="000738C4">
        <w:fldChar w:fldCharType="end"/>
      </w:r>
      <w:r w:rsidR="00F37DC8">
        <w:t xml:space="preserve"> en</w:t>
      </w:r>
      <w:r w:rsidR="00963626" w:rsidRPr="000738C4">
        <w:t xml:space="preserve"> </w:t>
      </w:r>
      <w:r w:rsidR="00963626" w:rsidRPr="000738C4">
        <w:fldChar w:fldCharType="begin"/>
      </w:r>
      <w:r w:rsidR="00963626" w:rsidRPr="000738C4">
        <w:instrText xml:space="preserve"> REF _Ref381187955 \r \h </w:instrText>
      </w:r>
      <w:r w:rsidR="00963626" w:rsidRPr="000738C4">
        <w:fldChar w:fldCharType="separate"/>
      </w:r>
      <w:r w:rsidR="00724A11">
        <w:t>6</w:t>
      </w:r>
      <w:r w:rsidR="00963626" w:rsidRPr="000738C4">
        <w:fldChar w:fldCharType="end"/>
      </w:r>
      <w:r w:rsidR="00F37DC8">
        <w:t xml:space="preserve">, </w:t>
      </w:r>
      <w:r w:rsidR="00963626" w:rsidRPr="000738C4">
        <w:t xml:space="preserve">waarin de verschillende services en bijbehorende berichten gespecificeerd worden. </w:t>
      </w:r>
    </w:p>
    <w:p w14:paraId="6E5F35B7" w14:textId="77777777" w:rsidR="00004E17" w:rsidRDefault="00004E17" w:rsidP="003970FA"/>
    <w:p w14:paraId="7BE78042" w14:textId="34174241" w:rsidR="00004E17" w:rsidRDefault="00994156" w:rsidP="003970FA">
      <w:r w:rsidRPr="00994156">
        <w:t xml:space="preserve"> </w:t>
      </w:r>
      <w:r w:rsidRPr="00994156">
        <w:rPr>
          <w:noProof/>
          <w:lang w:eastAsia="nl-NL"/>
        </w:rPr>
        <w:drawing>
          <wp:inline distT="0" distB="0" distL="0" distR="0" wp14:anchorId="61B9E0FF" wp14:editId="47BAFE2C">
            <wp:extent cx="4999355" cy="280860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99355" cy="2808605"/>
                    </a:xfrm>
                    <a:prstGeom prst="rect">
                      <a:avLst/>
                    </a:prstGeom>
                    <a:noFill/>
                    <a:ln>
                      <a:noFill/>
                    </a:ln>
                  </pic:spPr>
                </pic:pic>
              </a:graphicData>
            </a:graphic>
          </wp:inline>
        </w:drawing>
      </w:r>
    </w:p>
    <w:p w14:paraId="0165948D" w14:textId="2FFDF3FC" w:rsidR="00D11094" w:rsidRDefault="00F9490D" w:rsidP="003970FA">
      <w:r>
        <w:pict w14:anchorId="294CC78F">
          <v:shape id="_x0000_s1051" type="#_x0000_t202" style="width:438.1pt;height:11pt;mso-left-percent:-10001;mso-top-percent:-10001;mso-position-horizontal:absolute;mso-position-horizontal-relative:char;mso-position-vertical:absolute;mso-position-vertical-relative:line;mso-left-percent:-10001;mso-top-percent:-10001" stroked="f">
            <v:textbox style="mso-next-textbox:#_x0000_s1051;mso-fit-shape-to-text:t" inset="0,0,0,0">
              <w:txbxContent>
                <w:p w14:paraId="01909471" w14:textId="1DDD6699" w:rsidR="00466360" w:rsidRPr="008242A7" w:rsidRDefault="00466360" w:rsidP="003970FA">
                  <w:pPr>
                    <w:pStyle w:val="Bijschrift"/>
                    <w:rPr>
                      <w:noProof/>
                    </w:rPr>
                  </w:pPr>
                  <w:bookmarkStart w:id="86" w:name="_Ref377739027"/>
                  <w:r w:rsidRPr="008242A7">
                    <w:t xml:space="preserve">Figuur </w:t>
                  </w:r>
                  <w:r>
                    <w:fldChar w:fldCharType="begin"/>
                  </w:r>
                  <w:r w:rsidRPr="008242A7">
                    <w:instrText xml:space="preserve"> SEQ Figuur \* ARABIC </w:instrText>
                  </w:r>
                  <w:r>
                    <w:fldChar w:fldCharType="separate"/>
                  </w:r>
                  <w:r>
                    <w:rPr>
                      <w:noProof/>
                    </w:rPr>
                    <w:t>6</w:t>
                  </w:r>
                  <w:r>
                    <w:fldChar w:fldCharType="end"/>
                  </w:r>
                  <w:bookmarkEnd w:id="86"/>
                  <w:r w:rsidRPr="008242A7">
                    <w:t>. Sequence diagram van interacties tussen de verschillende systemen (document is niet direct klaar)</w:t>
                  </w:r>
                </w:p>
              </w:txbxContent>
            </v:textbox>
            <w10:wrap type="none" anchory="page"/>
            <w10:anchorlock/>
          </v:shape>
        </w:pict>
      </w:r>
      <w:r w:rsidR="000A2BFE">
        <w:t xml:space="preserve"> </w:t>
      </w:r>
    </w:p>
    <w:p w14:paraId="228D5B59" w14:textId="77777777" w:rsidR="00885898" w:rsidRPr="00D11094" w:rsidRDefault="00885898" w:rsidP="003970FA"/>
    <w:p w14:paraId="0A61AB82" w14:textId="7B557D5E" w:rsidR="00931CCA" w:rsidRDefault="00994156" w:rsidP="003970FA">
      <w:r w:rsidRPr="00994156">
        <w:t xml:space="preserve"> </w:t>
      </w:r>
      <w:r w:rsidRPr="00994156">
        <w:rPr>
          <w:noProof/>
          <w:lang w:eastAsia="nl-NL"/>
        </w:rPr>
        <w:drawing>
          <wp:inline distT="0" distB="0" distL="0" distR="0" wp14:anchorId="359FA26A" wp14:editId="12B9C75E">
            <wp:extent cx="4999355" cy="203644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99355" cy="2036445"/>
                    </a:xfrm>
                    <a:prstGeom prst="rect">
                      <a:avLst/>
                    </a:prstGeom>
                    <a:noFill/>
                    <a:ln>
                      <a:noFill/>
                    </a:ln>
                  </pic:spPr>
                </pic:pic>
              </a:graphicData>
            </a:graphic>
          </wp:inline>
        </w:drawing>
      </w:r>
    </w:p>
    <w:p w14:paraId="5CF21200" w14:textId="776C5D93" w:rsidR="00931CCA" w:rsidRDefault="00F9490D" w:rsidP="003970FA">
      <w:r>
        <w:pict w14:anchorId="72F960C3">
          <v:shape id="_x0000_s1050" type="#_x0000_t202" style="width:393.95pt;height:11pt;mso-left-percent:-10001;mso-top-percent:-10001;mso-position-horizontal:absolute;mso-position-horizontal-relative:char;mso-position-vertical:absolute;mso-position-vertical-relative:line;mso-left-percent:-10001;mso-top-percent:-10001" stroked="f">
            <v:textbox style="mso-next-textbox:#_x0000_s1050;mso-fit-shape-to-text:t" inset="0,0,0,0">
              <w:txbxContent>
                <w:p w14:paraId="640206D5" w14:textId="51B5B44D" w:rsidR="00466360" w:rsidRPr="008242A7" w:rsidRDefault="00466360" w:rsidP="003970FA">
                  <w:pPr>
                    <w:pStyle w:val="Bijschrift"/>
                    <w:rPr>
                      <w:noProof/>
                    </w:rPr>
                  </w:pPr>
                  <w:bookmarkStart w:id="87" w:name="_Ref377739031"/>
                  <w:r w:rsidRPr="008242A7">
                    <w:t xml:space="preserve">Figuur </w:t>
                  </w:r>
                  <w:r>
                    <w:fldChar w:fldCharType="begin"/>
                  </w:r>
                  <w:r w:rsidRPr="008242A7">
                    <w:instrText xml:space="preserve"> SEQ Figuur \* ARABIC </w:instrText>
                  </w:r>
                  <w:r>
                    <w:fldChar w:fldCharType="separate"/>
                  </w:r>
                  <w:r>
                    <w:rPr>
                      <w:noProof/>
                    </w:rPr>
                    <w:t>7</w:t>
                  </w:r>
                  <w:r>
                    <w:fldChar w:fldCharType="end"/>
                  </w:r>
                  <w:bookmarkEnd w:id="87"/>
                  <w:r w:rsidRPr="008242A7">
                    <w:t>. Sequence diagram van interacties tussen de verschillende systemen (document is direct klaar)</w:t>
                  </w:r>
                </w:p>
              </w:txbxContent>
            </v:textbox>
            <w10:wrap type="none" anchory="page"/>
            <w10:anchorlock/>
          </v:shape>
        </w:pict>
      </w:r>
    </w:p>
    <w:p w14:paraId="5B259D7D" w14:textId="77777777" w:rsidR="00931CCA" w:rsidRDefault="00931CCA" w:rsidP="003970FA"/>
    <w:p w14:paraId="03DE552F" w14:textId="303B8A68" w:rsidR="00931CCA" w:rsidRDefault="00AD5144" w:rsidP="003970FA">
      <w:r>
        <w:t>Wanneer de berichten gegroepeerd worden in interacties</w:t>
      </w:r>
      <w:r w:rsidR="009A4533">
        <w:t xml:space="preserve"> tussen twee referentiecomponenten</w:t>
      </w:r>
      <w:r>
        <w:t>, resulteert d</w:t>
      </w:r>
      <w:r w:rsidR="009A4533">
        <w:t xml:space="preserve">it </w:t>
      </w:r>
      <w:r>
        <w:t>in</w:t>
      </w:r>
      <w:r w:rsidR="00C810B7">
        <w:t xml:space="preserve"> </w:t>
      </w:r>
      <w:r w:rsidR="00C810B7">
        <w:fldChar w:fldCharType="begin"/>
      </w:r>
      <w:r w:rsidR="00C810B7">
        <w:instrText xml:space="preserve"> REF _Ref381001119 \h </w:instrText>
      </w:r>
      <w:r w:rsidR="00C810B7">
        <w:fldChar w:fldCharType="separate"/>
      </w:r>
      <w:r w:rsidR="00724A11" w:rsidRPr="008242A7">
        <w:t xml:space="preserve">Figuur </w:t>
      </w:r>
      <w:r w:rsidR="00724A11">
        <w:rPr>
          <w:noProof/>
        </w:rPr>
        <w:t>8</w:t>
      </w:r>
      <w:r w:rsidR="00C810B7">
        <w:fldChar w:fldCharType="end"/>
      </w:r>
      <w:r>
        <w:t xml:space="preserve">. </w:t>
      </w:r>
      <w:r w:rsidR="009A4533">
        <w:t>Wanneer bij één</w:t>
      </w:r>
      <w:r w:rsidR="00005037">
        <w:t xml:space="preserve"> bericht meerdere nummers zijn vermeld, zijn dit in feite verschillende </w:t>
      </w:r>
      <w:r w:rsidR="00FB14FD">
        <w:t>varianten</w:t>
      </w:r>
      <w:r w:rsidR="00005037">
        <w:t xml:space="preserve"> waarin dit bericht voorkomt. </w:t>
      </w:r>
      <w:r w:rsidR="00885898">
        <w:t xml:space="preserve">Doordat vooraf niet bekend is of een document direct klaar zal zijn of dat het pas later klaar is, dient met één bericht op beide </w:t>
      </w:r>
      <w:r w:rsidR="00DE2519">
        <w:t>varianten</w:t>
      </w:r>
      <w:r w:rsidR="00885898">
        <w:t xml:space="preserve"> geantwoord te kunnen worden.</w:t>
      </w:r>
      <w:r w:rsidR="00885898">
        <w:rPr>
          <w:rStyle w:val="Eindnootmarkering"/>
        </w:rPr>
        <w:endnoteReference w:id="8"/>
      </w:r>
      <w:r w:rsidR="00885898">
        <w:t xml:space="preserve"> </w:t>
      </w:r>
    </w:p>
    <w:p w14:paraId="5B7D33BF" w14:textId="77777777" w:rsidR="00931CCA" w:rsidRDefault="00931CCA" w:rsidP="003970FA"/>
    <w:p w14:paraId="06391AED" w14:textId="4A9A9744" w:rsidR="00AD5144" w:rsidRDefault="0042217C" w:rsidP="003970FA">
      <w:r w:rsidRPr="0042217C">
        <w:rPr>
          <w:noProof/>
          <w:lang w:eastAsia="nl-NL"/>
        </w:rPr>
        <w:lastRenderedPageBreak/>
        <w:drawing>
          <wp:inline distT="0" distB="0" distL="0" distR="0" wp14:anchorId="0599AEE0" wp14:editId="6732CA62">
            <wp:extent cx="5760720" cy="247244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2472448"/>
                    </a:xfrm>
                    <a:prstGeom prst="rect">
                      <a:avLst/>
                    </a:prstGeom>
                    <a:noFill/>
                    <a:ln>
                      <a:noFill/>
                    </a:ln>
                  </pic:spPr>
                </pic:pic>
              </a:graphicData>
            </a:graphic>
          </wp:inline>
        </w:drawing>
      </w:r>
    </w:p>
    <w:p w14:paraId="3A89094B" w14:textId="4F58567E" w:rsidR="003A18A1" w:rsidRDefault="00F9490D" w:rsidP="003970FA">
      <w:r>
        <w:pict w14:anchorId="13BCD620">
          <v:shape id="_x0000_s1049" type="#_x0000_t202" style="width:453.6pt;height:11pt;mso-left-percent:-10001;mso-top-percent:-10001;mso-position-horizontal:absolute;mso-position-horizontal-relative:char;mso-position-vertical:absolute;mso-position-vertical-relative:line;mso-left-percent:-10001;mso-top-percent:-10001" stroked="f">
            <v:textbox style="mso-next-textbox:#_x0000_s1049;mso-fit-shape-to-text:t" inset="0,0,0,0">
              <w:txbxContent>
                <w:p w14:paraId="4E6F4C3C" w14:textId="77777777" w:rsidR="00466360" w:rsidRPr="008242A7" w:rsidRDefault="00466360" w:rsidP="003970FA">
                  <w:pPr>
                    <w:pStyle w:val="Bijschrift"/>
                    <w:rPr>
                      <w:noProof/>
                    </w:rPr>
                  </w:pPr>
                  <w:bookmarkStart w:id="88" w:name="_Ref381001119"/>
                  <w:r w:rsidRPr="008242A7">
                    <w:t xml:space="preserve">Figuur </w:t>
                  </w:r>
                  <w:r>
                    <w:fldChar w:fldCharType="begin"/>
                  </w:r>
                  <w:r w:rsidRPr="008242A7">
                    <w:instrText xml:space="preserve"> SEQ Figuur \* ARABIC </w:instrText>
                  </w:r>
                  <w:r>
                    <w:fldChar w:fldCharType="separate"/>
                  </w:r>
                  <w:r>
                    <w:rPr>
                      <w:noProof/>
                    </w:rPr>
                    <w:t>8</w:t>
                  </w:r>
                  <w:r>
                    <w:fldChar w:fldCharType="end"/>
                  </w:r>
                  <w:bookmarkEnd w:id="88"/>
                  <w:r w:rsidRPr="008242A7">
                    <w:t>. Verplichte interacties en berichtenflows bij Documentcreatie</w:t>
                  </w:r>
                </w:p>
              </w:txbxContent>
            </v:textbox>
            <w10:wrap type="none" anchory="page"/>
            <w10:anchorlock/>
          </v:shape>
        </w:pict>
      </w:r>
    </w:p>
    <w:p w14:paraId="22552CE9" w14:textId="77777777" w:rsidR="00931CCA" w:rsidRDefault="00931CCA" w:rsidP="003970FA"/>
    <w:p w14:paraId="2BEFC7E0" w14:textId="6EC762F2" w:rsidR="00EE3A92" w:rsidRDefault="00EE3A92" w:rsidP="003970FA">
      <w:r>
        <w:t xml:space="preserve">In </w:t>
      </w:r>
      <w:r w:rsidR="003A18A1">
        <w:t xml:space="preserve">de volgende tabel </w:t>
      </w:r>
      <w:r>
        <w:t>worden de verplichte berichten</w:t>
      </w:r>
      <w:r w:rsidR="003A18A1">
        <w:t xml:space="preserve"> in </w:t>
      </w:r>
      <w:r w:rsidR="00CC7968">
        <w:fldChar w:fldCharType="begin"/>
      </w:r>
      <w:r w:rsidR="00CC7968">
        <w:instrText xml:space="preserve"> REF _Ref381001119 \h </w:instrText>
      </w:r>
      <w:r w:rsidR="00CC7968">
        <w:fldChar w:fldCharType="separate"/>
      </w:r>
      <w:r w:rsidR="00724A11" w:rsidRPr="008242A7">
        <w:t xml:space="preserve">Figuur </w:t>
      </w:r>
      <w:r w:rsidR="00724A11">
        <w:rPr>
          <w:noProof/>
        </w:rPr>
        <w:t>8</w:t>
      </w:r>
      <w:r w:rsidR="00CC7968">
        <w:fldChar w:fldCharType="end"/>
      </w:r>
      <w:r w:rsidR="00CC7968">
        <w:t xml:space="preserve"> </w:t>
      </w:r>
      <w:r>
        <w:t>kort benoemd en eventueel toegelicht</w:t>
      </w:r>
      <w:r w:rsidR="003A18A1">
        <w:t xml:space="preserve">: </w:t>
      </w:r>
    </w:p>
    <w:p w14:paraId="6E18987D" w14:textId="440F928D" w:rsidR="003A18A1" w:rsidRPr="008242A7" w:rsidRDefault="003A18A1" w:rsidP="003970FA">
      <w:pPr>
        <w:pStyle w:val="Bijschrift"/>
      </w:pPr>
    </w:p>
    <w:tbl>
      <w:tblPr>
        <w:tblW w:w="8779" w:type="dxa"/>
        <w:tblInd w:w="80"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Layout w:type="fixed"/>
        <w:tblCellMar>
          <w:left w:w="70" w:type="dxa"/>
          <w:right w:w="70" w:type="dxa"/>
        </w:tblCellMar>
        <w:tblLook w:val="04A0" w:firstRow="1" w:lastRow="0" w:firstColumn="1" w:lastColumn="0" w:noHBand="0" w:noVBand="1"/>
      </w:tblPr>
      <w:tblGrid>
        <w:gridCol w:w="699"/>
        <w:gridCol w:w="3402"/>
        <w:gridCol w:w="4678"/>
      </w:tblGrid>
      <w:tr w:rsidR="00F70A54" w:rsidRPr="00A4076C" w14:paraId="200316E1" w14:textId="77777777" w:rsidTr="00BB01B3">
        <w:trPr>
          <w:trHeight w:val="64"/>
        </w:trPr>
        <w:tc>
          <w:tcPr>
            <w:tcW w:w="699" w:type="dxa"/>
            <w:shd w:val="clear" w:color="auto" w:fill="C0504D"/>
          </w:tcPr>
          <w:p w14:paraId="4579523B" w14:textId="77777777" w:rsidR="0027209E" w:rsidRPr="00E4568D" w:rsidRDefault="0027209E" w:rsidP="003970FA">
            <w:pPr>
              <w:rPr>
                <w:b/>
                <w:color w:val="FFFFFF" w:themeColor="background1"/>
                <w:lang w:eastAsia="nl-NL"/>
              </w:rPr>
            </w:pPr>
          </w:p>
        </w:tc>
        <w:tc>
          <w:tcPr>
            <w:tcW w:w="3402" w:type="dxa"/>
            <w:tcBorders>
              <w:bottom w:val="single" w:sz="4" w:space="0" w:color="C0504D"/>
            </w:tcBorders>
            <w:shd w:val="clear" w:color="auto" w:fill="C0504D"/>
          </w:tcPr>
          <w:p w14:paraId="6952108D" w14:textId="6E54C3D6" w:rsidR="0027209E" w:rsidRPr="00E4568D" w:rsidRDefault="0027209E" w:rsidP="003970FA">
            <w:pPr>
              <w:rPr>
                <w:b/>
                <w:color w:val="FFFFFF" w:themeColor="background1"/>
                <w:lang w:eastAsia="nl-NL"/>
              </w:rPr>
            </w:pPr>
            <w:r w:rsidRPr="00E4568D">
              <w:rPr>
                <w:b/>
                <w:color w:val="FFFFFF" w:themeColor="background1"/>
                <w:lang w:eastAsia="nl-NL"/>
              </w:rPr>
              <w:t>Verplichte berichten</w:t>
            </w:r>
            <w:r w:rsidR="008678A3" w:rsidRPr="00E4568D">
              <w:rPr>
                <w:b/>
                <w:color w:val="FFFFFF" w:themeColor="background1"/>
                <w:lang w:eastAsia="nl-NL"/>
              </w:rPr>
              <w:t xml:space="preserve"> basisfunctionaliteit</w:t>
            </w:r>
          </w:p>
        </w:tc>
        <w:tc>
          <w:tcPr>
            <w:tcW w:w="4678" w:type="dxa"/>
            <w:tcBorders>
              <w:bottom w:val="single" w:sz="4" w:space="0" w:color="C0504D"/>
            </w:tcBorders>
            <w:shd w:val="clear" w:color="auto" w:fill="C0504D"/>
          </w:tcPr>
          <w:p w14:paraId="3A4C6673" w14:textId="6D5E7A38" w:rsidR="0027209E" w:rsidRPr="00E4568D" w:rsidRDefault="0027209E" w:rsidP="003970FA">
            <w:pPr>
              <w:rPr>
                <w:b/>
                <w:color w:val="FFFFFF" w:themeColor="background1"/>
                <w:lang w:eastAsia="nl-NL"/>
              </w:rPr>
            </w:pPr>
            <w:r w:rsidRPr="00E4568D">
              <w:rPr>
                <w:b/>
                <w:color w:val="FFFFFF" w:themeColor="background1"/>
                <w:lang w:eastAsia="nl-NL"/>
              </w:rPr>
              <w:t>Bericht / toelichting</w:t>
            </w:r>
          </w:p>
        </w:tc>
      </w:tr>
      <w:tr w:rsidR="00F70A54" w:rsidRPr="0027209E" w14:paraId="3229EFF6" w14:textId="77777777" w:rsidTr="00BB01B3">
        <w:trPr>
          <w:trHeight w:val="64"/>
        </w:trPr>
        <w:tc>
          <w:tcPr>
            <w:tcW w:w="699" w:type="dxa"/>
            <w:vMerge w:val="restart"/>
            <w:tcBorders>
              <w:right w:val="single" w:sz="4" w:space="0" w:color="000000" w:themeColor="text1"/>
            </w:tcBorders>
            <w:shd w:val="clear" w:color="auto" w:fill="FFFFFF" w:themeFill="background1"/>
          </w:tcPr>
          <w:p w14:paraId="74BF6CF9" w14:textId="5E204415" w:rsidR="0027209E" w:rsidRPr="00037C7B" w:rsidRDefault="0027209E" w:rsidP="003970FA">
            <w:pPr>
              <w:rPr>
                <w:lang w:eastAsia="nl-NL"/>
              </w:rPr>
            </w:pPr>
            <w:r w:rsidRPr="008242A7">
              <w:rPr>
                <w:noProof/>
                <w:lang w:eastAsia="nl-NL"/>
              </w:rPr>
              <w:drawing>
                <wp:inline distT="0" distB="0" distL="0" distR="0" wp14:anchorId="16E0D4D0" wp14:editId="5D4DA799">
                  <wp:extent cx="342900" cy="3429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8271" cy="358271"/>
                          </a:xfrm>
                          <a:prstGeom prst="rect">
                            <a:avLst/>
                          </a:prstGeom>
                          <a:noFill/>
                          <a:ln>
                            <a:noFill/>
                          </a:ln>
                        </pic:spPr>
                      </pic:pic>
                    </a:graphicData>
                  </a:graphic>
                </wp:inline>
              </w:drawing>
            </w:r>
          </w:p>
        </w:tc>
        <w:tc>
          <w:tcPr>
            <w:tcW w:w="3402" w:type="dxa"/>
            <w:tcBorders>
              <w:left w:val="single" w:sz="4" w:space="0" w:color="000000" w:themeColor="text1"/>
              <w:right w:val="single" w:sz="4" w:space="0" w:color="000000" w:themeColor="text1"/>
            </w:tcBorders>
            <w:shd w:val="clear" w:color="auto" w:fill="FFFFFF" w:themeFill="background1"/>
          </w:tcPr>
          <w:p w14:paraId="31918C0F" w14:textId="1884B02F" w:rsidR="0027209E" w:rsidRPr="00037C7B" w:rsidRDefault="0027209E" w:rsidP="003970FA">
            <w:pPr>
              <w:rPr>
                <w:lang w:eastAsia="nl-NL"/>
              </w:rPr>
            </w:pPr>
            <w:r>
              <w:rPr>
                <w:lang w:eastAsia="nl-NL"/>
              </w:rPr>
              <w:t xml:space="preserve">Richting: </w:t>
            </w:r>
            <w:r w:rsidR="00AB548F">
              <w:rPr>
                <w:lang w:eastAsia="nl-NL"/>
              </w:rPr>
              <w:t>DCV</w:t>
            </w:r>
            <w:r w:rsidRPr="00037C7B">
              <w:rPr>
                <w:lang w:eastAsia="nl-NL"/>
              </w:rPr>
              <w:t xml:space="preserve"> </w:t>
            </w:r>
            <w:r>
              <w:rPr>
                <w:lang w:eastAsia="nl-NL"/>
              </w:rPr>
              <w:t xml:space="preserve">naar </w:t>
            </w:r>
            <w:r w:rsidR="00AB548F">
              <w:rPr>
                <w:lang w:eastAsia="nl-NL"/>
              </w:rPr>
              <w:t>DCA</w:t>
            </w:r>
          </w:p>
        </w:tc>
        <w:tc>
          <w:tcPr>
            <w:tcW w:w="4678" w:type="dxa"/>
            <w:tcBorders>
              <w:left w:val="single" w:sz="4" w:space="0" w:color="000000" w:themeColor="text1"/>
            </w:tcBorders>
            <w:shd w:val="clear" w:color="auto" w:fill="FFFFFF" w:themeFill="background1"/>
          </w:tcPr>
          <w:p w14:paraId="7C9D1B36" w14:textId="77777777" w:rsidR="0027209E" w:rsidRPr="00037C7B" w:rsidRDefault="0027209E" w:rsidP="003970FA">
            <w:pPr>
              <w:rPr>
                <w:lang w:eastAsia="nl-NL"/>
              </w:rPr>
            </w:pPr>
          </w:p>
        </w:tc>
      </w:tr>
      <w:tr w:rsidR="00F70A54" w:rsidRPr="00EB7D89" w14:paraId="0F9B315E" w14:textId="77777777" w:rsidTr="00BB01B3">
        <w:trPr>
          <w:trHeight w:val="82"/>
        </w:trPr>
        <w:tc>
          <w:tcPr>
            <w:tcW w:w="699" w:type="dxa"/>
            <w:vMerge/>
            <w:tcBorders>
              <w:right w:val="single" w:sz="4" w:space="0" w:color="000000" w:themeColor="text1"/>
            </w:tcBorders>
            <w:shd w:val="clear" w:color="auto" w:fill="FFFFFF" w:themeFill="background1"/>
          </w:tcPr>
          <w:p w14:paraId="018C4CCE" w14:textId="77777777" w:rsidR="0027209E" w:rsidRDefault="0027209E" w:rsidP="003970FA">
            <w:pPr>
              <w:rPr>
                <w:lang w:eastAsia="nl-NL"/>
              </w:rPr>
            </w:pPr>
          </w:p>
        </w:tc>
        <w:tc>
          <w:tcPr>
            <w:tcW w:w="3402" w:type="dxa"/>
            <w:tcBorders>
              <w:left w:val="single" w:sz="4" w:space="0" w:color="000000" w:themeColor="text1"/>
              <w:right w:val="single" w:sz="4" w:space="0" w:color="000000" w:themeColor="text1"/>
            </w:tcBorders>
            <w:shd w:val="clear" w:color="auto" w:fill="FFFFFF" w:themeFill="background1"/>
            <w:hideMark/>
          </w:tcPr>
          <w:p w14:paraId="0DE78843" w14:textId="647AF615" w:rsidR="0027209E" w:rsidRPr="00037C7B" w:rsidRDefault="0027209E" w:rsidP="003970FA">
            <w:pPr>
              <w:rPr>
                <w:lang w:eastAsia="nl-NL"/>
              </w:rPr>
            </w:pPr>
            <w:r>
              <w:rPr>
                <w:lang w:eastAsia="nl-NL"/>
              </w:rPr>
              <w:t>STARTBERICHT</w:t>
            </w:r>
            <w:r w:rsidRPr="00037C7B">
              <w:rPr>
                <w:lang w:eastAsia="nl-NL"/>
              </w:rPr>
              <w:t xml:space="preserve"> </w:t>
            </w:r>
            <w:r>
              <w:rPr>
                <w:lang w:eastAsia="nl-NL"/>
              </w:rPr>
              <w:t>(</w:t>
            </w:r>
            <w:r w:rsidR="006F22C3">
              <w:rPr>
                <w:lang w:eastAsia="nl-NL"/>
              </w:rPr>
              <w:t>VERZOEK</w:t>
            </w:r>
            <w:r>
              <w:rPr>
                <w:lang w:eastAsia="nl-NL"/>
              </w:rPr>
              <w:t>)</w:t>
            </w:r>
          </w:p>
        </w:tc>
        <w:tc>
          <w:tcPr>
            <w:tcW w:w="4678" w:type="dxa"/>
            <w:tcBorders>
              <w:left w:val="single" w:sz="4" w:space="0" w:color="000000" w:themeColor="text1"/>
            </w:tcBorders>
            <w:shd w:val="clear" w:color="auto" w:fill="FFFFFF" w:themeFill="background1"/>
            <w:noWrap/>
            <w:hideMark/>
          </w:tcPr>
          <w:p w14:paraId="250D7055" w14:textId="2674EA0F" w:rsidR="0027209E" w:rsidRPr="00037C7B" w:rsidRDefault="0027209E" w:rsidP="003970FA">
            <w:pPr>
              <w:rPr>
                <w:lang w:eastAsia="nl-NL"/>
              </w:rPr>
            </w:pPr>
            <w:r>
              <w:rPr>
                <w:lang w:eastAsia="nl-NL"/>
              </w:rPr>
              <w:t>verzoekStartenDocumentcreatie</w:t>
            </w:r>
            <w:r w:rsidR="0080560F">
              <w:rPr>
                <w:lang w:eastAsia="nl-NL"/>
              </w:rPr>
              <w:t>Di02</w:t>
            </w:r>
          </w:p>
        </w:tc>
      </w:tr>
      <w:tr w:rsidR="00F70A54" w:rsidRPr="0027209E" w14:paraId="65F0FBB1" w14:textId="77777777" w:rsidTr="00BB01B3">
        <w:trPr>
          <w:trHeight w:val="158"/>
        </w:trPr>
        <w:tc>
          <w:tcPr>
            <w:tcW w:w="699" w:type="dxa"/>
            <w:vMerge w:val="restart"/>
            <w:tcBorders>
              <w:right w:val="single" w:sz="4" w:space="0" w:color="000000" w:themeColor="text1"/>
            </w:tcBorders>
            <w:shd w:val="clear" w:color="auto" w:fill="FFFFFF" w:themeFill="background1"/>
          </w:tcPr>
          <w:p w14:paraId="72955E57" w14:textId="323AAD8A" w:rsidR="0027209E" w:rsidRDefault="0027209E" w:rsidP="003970FA">
            <w:pPr>
              <w:rPr>
                <w:color w:val="000000"/>
                <w:lang w:eastAsia="nl-NL"/>
              </w:rPr>
            </w:pPr>
            <w:r w:rsidRPr="008242A7">
              <w:rPr>
                <w:noProof/>
                <w:lang w:eastAsia="nl-NL"/>
              </w:rPr>
              <w:drawing>
                <wp:inline distT="0" distB="0" distL="0" distR="0" wp14:anchorId="10205A28" wp14:editId="07238382">
                  <wp:extent cx="342000" cy="342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2000" cy="342000"/>
                          </a:xfrm>
                          <a:prstGeom prst="rect">
                            <a:avLst/>
                          </a:prstGeom>
                          <a:noFill/>
                          <a:ln>
                            <a:noFill/>
                          </a:ln>
                        </pic:spPr>
                      </pic:pic>
                    </a:graphicData>
                  </a:graphic>
                </wp:inline>
              </w:drawing>
            </w:r>
          </w:p>
        </w:tc>
        <w:tc>
          <w:tcPr>
            <w:tcW w:w="3402" w:type="dxa"/>
            <w:tcBorders>
              <w:left w:val="single" w:sz="4" w:space="0" w:color="000000" w:themeColor="text1"/>
              <w:right w:val="single" w:sz="4" w:space="0" w:color="000000" w:themeColor="text1"/>
            </w:tcBorders>
            <w:shd w:val="clear" w:color="auto" w:fill="FFFFFF" w:themeFill="background1"/>
          </w:tcPr>
          <w:p w14:paraId="67511B80" w14:textId="0B60D7AD" w:rsidR="0027209E" w:rsidRDefault="0027209E" w:rsidP="003970FA">
            <w:pPr>
              <w:rPr>
                <w:lang w:eastAsia="nl-NL"/>
              </w:rPr>
            </w:pPr>
            <w:r w:rsidRPr="008242A7">
              <w:rPr>
                <w:lang w:eastAsia="nl-NL"/>
              </w:rPr>
              <w:t>Richting:</w:t>
            </w:r>
            <w:r>
              <w:rPr>
                <w:lang w:eastAsia="nl-NL"/>
              </w:rPr>
              <w:t xml:space="preserve"> </w:t>
            </w:r>
            <w:r w:rsidR="00AB548F">
              <w:rPr>
                <w:lang w:eastAsia="nl-NL"/>
              </w:rPr>
              <w:t>DCA</w:t>
            </w:r>
            <w:r>
              <w:rPr>
                <w:lang w:eastAsia="nl-NL"/>
              </w:rPr>
              <w:t xml:space="preserve"> naar</w:t>
            </w:r>
            <w:r w:rsidRPr="00037C7B">
              <w:rPr>
                <w:lang w:eastAsia="nl-NL"/>
              </w:rPr>
              <w:t xml:space="preserve"> </w:t>
            </w:r>
            <w:r w:rsidR="00AB548F">
              <w:rPr>
                <w:lang w:eastAsia="nl-NL"/>
              </w:rPr>
              <w:t>DCV</w:t>
            </w:r>
          </w:p>
        </w:tc>
        <w:tc>
          <w:tcPr>
            <w:tcW w:w="4678" w:type="dxa"/>
            <w:tcBorders>
              <w:left w:val="single" w:sz="4" w:space="0" w:color="000000" w:themeColor="text1"/>
            </w:tcBorders>
            <w:shd w:val="clear" w:color="auto" w:fill="FFFFFF" w:themeFill="background1"/>
            <w:noWrap/>
          </w:tcPr>
          <w:p w14:paraId="5EC5D108" w14:textId="77777777" w:rsidR="0027209E" w:rsidRDefault="0027209E" w:rsidP="003970FA">
            <w:pPr>
              <w:rPr>
                <w:lang w:eastAsia="nl-NL"/>
              </w:rPr>
            </w:pPr>
          </w:p>
        </w:tc>
      </w:tr>
      <w:tr w:rsidR="00F70A54" w:rsidRPr="0027209E" w14:paraId="7A15F390" w14:textId="77777777" w:rsidTr="00BB01B3">
        <w:trPr>
          <w:trHeight w:val="90"/>
        </w:trPr>
        <w:tc>
          <w:tcPr>
            <w:tcW w:w="699" w:type="dxa"/>
            <w:vMerge/>
            <w:tcBorders>
              <w:right w:val="single" w:sz="4" w:space="0" w:color="000000" w:themeColor="text1"/>
            </w:tcBorders>
            <w:shd w:val="clear" w:color="auto" w:fill="FFFFFF" w:themeFill="background1"/>
          </w:tcPr>
          <w:p w14:paraId="695A5EBC" w14:textId="77777777" w:rsidR="0027209E" w:rsidRDefault="0027209E" w:rsidP="003970FA">
            <w:pPr>
              <w:rPr>
                <w:lang w:eastAsia="nl-NL"/>
              </w:rPr>
            </w:pPr>
          </w:p>
        </w:tc>
        <w:tc>
          <w:tcPr>
            <w:tcW w:w="3402" w:type="dxa"/>
            <w:tcBorders>
              <w:left w:val="single" w:sz="4" w:space="0" w:color="000000" w:themeColor="text1"/>
              <w:right w:val="single" w:sz="4" w:space="0" w:color="000000" w:themeColor="text1"/>
            </w:tcBorders>
            <w:shd w:val="clear" w:color="auto" w:fill="FFFFFF" w:themeFill="background1"/>
          </w:tcPr>
          <w:p w14:paraId="4AF1392C" w14:textId="1D3EBB2D" w:rsidR="0027209E" w:rsidRDefault="0027209E" w:rsidP="003970FA">
            <w:pPr>
              <w:rPr>
                <w:lang w:eastAsia="nl-NL"/>
              </w:rPr>
            </w:pPr>
            <w:r w:rsidRPr="00A7270A">
              <w:rPr>
                <w:lang w:eastAsia="nl-NL"/>
              </w:rPr>
              <w:t>RESULTAATBERICHT (RESPONS)</w:t>
            </w:r>
          </w:p>
        </w:tc>
        <w:tc>
          <w:tcPr>
            <w:tcW w:w="4678" w:type="dxa"/>
            <w:tcBorders>
              <w:left w:val="single" w:sz="4" w:space="0" w:color="000000" w:themeColor="text1"/>
            </w:tcBorders>
            <w:shd w:val="clear" w:color="auto" w:fill="FFFFFF" w:themeFill="background1"/>
            <w:noWrap/>
          </w:tcPr>
          <w:p w14:paraId="4BBF0454" w14:textId="4DCFDC5B" w:rsidR="0027209E" w:rsidRDefault="0027209E" w:rsidP="003970FA">
            <w:pPr>
              <w:rPr>
                <w:lang w:eastAsia="nl-NL"/>
              </w:rPr>
            </w:pPr>
            <w:r>
              <w:rPr>
                <w:lang w:eastAsia="nl-NL"/>
              </w:rPr>
              <w:t>leverDocumentcreatieResultaat</w:t>
            </w:r>
            <w:r w:rsidR="0080560F">
              <w:rPr>
                <w:lang w:eastAsia="nl-NL"/>
              </w:rPr>
              <w:t>Du02</w:t>
            </w:r>
          </w:p>
        </w:tc>
      </w:tr>
      <w:tr w:rsidR="00F70A54" w:rsidRPr="00645DB9" w14:paraId="1EEABB89" w14:textId="77777777" w:rsidTr="00BB01B3">
        <w:trPr>
          <w:trHeight w:val="346"/>
        </w:trPr>
        <w:tc>
          <w:tcPr>
            <w:tcW w:w="699" w:type="dxa"/>
            <w:tcBorders>
              <w:right w:val="single" w:sz="4" w:space="0" w:color="000000" w:themeColor="text1"/>
            </w:tcBorders>
            <w:shd w:val="clear" w:color="auto" w:fill="FFFFFF" w:themeFill="background1"/>
          </w:tcPr>
          <w:p w14:paraId="325EEDC8" w14:textId="4540D306" w:rsidR="0027209E" w:rsidRDefault="0027209E" w:rsidP="003970FA">
            <w:pPr>
              <w:rPr>
                <w:lang w:eastAsia="nl-NL"/>
              </w:rPr>
            </w:pPr>
            <w:r w:rsidRPr="008242A7">
              <w:rPr>
                <w:noProof/>
                <w:lang w:eastAsia="nl-NL"/>
              </w:rPr>
              <w:drawing>
                <wp:inline distT="0" distB="0" distL="0" distR="0" wp14:anchorId="62EC7747" wp14:editId="7878CD6B">
                  <wp:extent cx="252000" cy="252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p>
        </w:tc>
        <w:tc>
          <w:tcPr>
            <w:tcW w:w="3402" w:type="dxa"/>
            <w:tcBorders>
              <w:left w:val="single" w:sz="4" w:space="0" w:color="000000" w:themeColor="text1"/>
              <w:right w:val="single" w:sz="4" w:space="0" w:color="000000" w:themeColor="text1"/>
            </w:tcBorders>
            <w:shd w:val="clear" w:color="auto" w:fill="FFFFFF" w:themeFill="background1"/>
          </w:tcPr>
          <w:p w14:paraId="7ED4EAF8" w14:textId="28858B1E" w:rsidR="0027209E" w:rsidRDefault="0027209E" w:rsidP="003970FA">
            <w:pPr>
              <w:rPr>
                <w:lang w:eastAsia="nl-NL"/>
              </w:rPr>
            </w:pPr>
            <w:r>
              <w:rPr>
                <w:lang w:eastAsia="nl-NL"/>
              </w:rPr>
              <w:tab/>
            </w:r>
            <w:r w:rsidRPr="00705C8D">
              <w:rPr>
                <w:lang w:eastAsia="nl-NL"/>
              </w:rPr>
              <w:t>Technisch akkoord</w:t>
            </w:r>
          </w:p>
        </w:tc>
        <w:tc>
          <w:tcPr>
            <w:tcW w:w="4678" w:type="dxa"/>
            <w:tcBorders>
              <w:left w:val="single" w:sz="4" w:space="0" w:color="000000" w:themeColor="text1"/>
            </w:tcBorders>
            <w:shd w:val="clear" w:color="auto" w:fill="FFFFFF" w:themeFill="background1"/>
            <w:noWrap/>
          </w:tcPr>
          <w:p w14:paraId="47B2516E" w14:textId="7090AA06" w:rsidR="0027209E" w:rsidRDefault="0027209E" w:rsidP="003970FA">
            <w:pPr>
              <w:rPr>
                <w:sz w:val="20"/>
                <w:lang w:eastAsia="nl-NL"/>
              </w:rPr>
            </w:pPr>
            <w:r w:rsidRPr="00037C7B">
              <w:rPr>
                <w:lang w:eastAsia="nl-NL"/>
              </w:rPr>
              <w:t>Bv0</w:t>
            </w:r>
            <w:r>
              <w:rPr>
                <w:lang w:eastAsia="nl-NL"/>
              </w:rPr>
              <w:t>2</w:t>
            </w:r>
            <w:r w:rsidRPr="00037C7B">
              <w:rPr>
                <w:lang w:eastAsia="nl-NL"/>
              </w:rPr>
              <w:t xml:space="preserve"> </w:t>
            </w:r>
            <w:r>
              <w:rPr>
                <w:lang w:eastAsia="nl-NL"/>
              </w:rPr>
              <w:t xml:space="preserve">is niet mogelijk, doordat bij het start bericht </w:t>
            </w:r>
            <w:r w:rsidRPr="00037C7B">
              <w:rPr>
                <w:lang w:eastAsia="nl-NL"/>
              </w:rPr>
              <w:t xml:space="preserve">1 nog niet bekend is of er gebruikershandelingen </w:t>
            </w:r>
            <w:r w:rsidR="00E87941">
              <w:rPr>
                <w:lang w:eastAsia="nl-NL"/>
              </w:rPr>
              <w:t xml:space="preserve">(op basis van extensie #1) </w:t>
            </w:r>
            <w:r w:rsidRPr="00037C7B">
              <w:rPr>
                <w:lang w:eastAsia="nl-NL"/>
              </w:rPr>
              <w:t>nodig zijn voor het specifieke document.</w:t>
            </w:r>
          </w:p>
        </w:tc>
      </w:tr>
      <w:tr w:rsidR="00F70A54" w:rsidRPr="00645DB9" w14:paraId="5271AA69" w14:textId="77777777" w:rsidTr="00BB01B3">
        <w:trPr>
          <w:trHeight w:val="261"/>
        </w:trPr>
        <w:tc>
          <w:tcPr>
            <w:tcW w:w="699" w:type="dxa"/>
            <w:tcBorders>
              <w:right w:val="single" w:sz="4" w:space="0" w:color="000000" w:themeColor="text1"/>
            </w:tcBorders>
            <w:shd w:val="clear" w:color="auto" w:fill="FFFFFF" w:themeFill="background1"/>
          </w:tcPr>
          <w:p w14:paraId="17C74E18" w14:textId="539D7669" w:rsidR="0027209E" w:rsidRDefault="0027209E" w:rsidP="003970FA">
            <w:pPr>
              <w:rPr>
                <w:lang w:eastAsia="nl-NL"/>
              </w:rPr>
            </w:pPr>
            <w:r w:rsidRPr="008242A7">
              <w:rPr>
                <w:noProof/>
                <w:lang w:eastAsia="nl-NL"/>
              </w:rPr>
              <w:drawing>
                <wp:inline distT="0" distB="0" distL="0" distR="0" wp14:anchorId="5AD4855E" wp14:editId="4D6D6EBE">
                  <wp:extent cx="252000" cy="252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p>
        </w:tc>
        <w:tc>
          <w:tcPr>
            <w:tcW w:w="3402" w:type="dxa"/>
            <w:tcBorders>
              <w:left w:val="single" w:sz="4" w:space="0" w:color="000000" w:themeColor="text1"/>
              <w:right w:val="single" w:sz="4" w:space="0" w:color="000000" w:themeColor="text1"/>
            </w:tcBorders>
            <w:shd w:val="clear" w:color="auto" w:fill="FFFFFF" w:themeFill="background1"/>
          </w:tcPr>
          <w:p w14:paraId="540B9DB3" w14:textId="16D5C0BB" w:rsidR="0027209E" w:rsidRDefault="0027209E" w:rsidP="003970FA">
            <w:pPr>
              <w:rPr>
                <w:lang w:eastAsia="nl-NL"/>
              </w:rPr>
            </w:pPr>
            <w:r>
              <w:rPr>
                <w:lang w:eastAsia="nl-NL"/>
              </w:rPr>
              <w:tab/>
            </w:r>
            <w:r w:rsidRPr="00037C7B">
              <w:rPr>
                <w:lang w:eastAsia="nl-NL"/>
              </w:rPr>
              <w:t>Resultaat met EDC object</w:t>
            </w:r>
          </w:p>
        </w:tc>
        <w:tc>
          <w:tcPr>
            <w:tcW w:w="4678" w:type="dxa"/>
            <w:tcBorders>
              <w:left w:val="single" w:sz="4" w:space="0" w:color="000000" w:themeColor="text1"/>
            </w:tcBorders>
            <w:shd w:val="clear" w:color="auto" w:fill="FFFFFF" w:themeFill="background1"/>
            <w:noWrap/>
          </w:tcPr>
          <w:p w14:paraId="0E82FEB2" w14:textId="3CEB7028" w:rsidR="0027209E" w:rsidRDefault="0027209E" w:rsidP="003970FA">
            <w:pPr>
              <w:rPr>
                <w:sz w:val="20"/>
                <w:lang w:eastAsia="nl-NL"/>
              </w:rPr>
            </w:pPr>
            <w:r w:rsidRPr="00A7270A">
              <w:rPr>
                <w:lang w:eastAsia="nl-NL"/>
              </w:rPr>
              <w:t>Inclusief BLOB</w:t>
            </w:r>
            <w:r>
              <w:rPr>
                <w:lang w:eastAsia="nl-NL"/>
              </w:rPr>
              <w:t xml:space="preserve"> (exclusief BLOB is een extensie)</w:t>
            </w:r>
          </w:p>
        </w:tc>
      </w:tr>
      <w:tr w:rsidR="00F70A54" w:rsidRPr="0027209E" w14:paraId="18A7E37B" w14:textId="77777777" w:rsidTr="00BB01B3">
        <w:trPr>
          <w:trHeight w:val="138"/>
        </w:trPr>
        <w:tc>
          <w:tcPr>
            <w:tcW w:w="699" w:type="dxa"/>
            <w:vMerge w:val="restart"/>
            <w:tcBorders>
              <w:right w:val="single" w:sz="4" w:space="0" w:color="000000" w:themeColor="text1"/>
            </w:tcBorders>
            <w:shd w:val="clear" w:color="auto" w:fill="FFFFFF" w:themeFill="background1"/>
          </w:tcPr>
          <w:p w14:paraId="061506AB" w14:textId="2C9DD8D1" w:rsidR="0027209E" w:rsidRPr="00A7270A" w:rsidRDefault="0027209E" w:rsidP="003970FA">
            <w:pPr>
              <w:rPr>
                <w:noProof/>
                <w:lang w:eastAsia="nl-NL"/>
              </w:rPr>
            </w:pPr>
            <w:r w:rsidRPr="008242A7">
              <w:rPr>
                <w:noProof/>
                <w:lang w:eastAsia="nl-NL"/>
              </w:rPr>
              <w:drawing>
                <wp:inline distT="0" distB="0" distL="0" distR="0" wp14:anchorId="3E93996D" wp14:editId="7A3E4603">
                  <wp:extent cx="342000" cy="342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42000" cy="342000"/>
                          </a:xfrm>
                          <a:prstGeom prst="rect">
                            <a:avLst/>
                          </a:prstGeom>
                          <a:noFill/>
                          <a:ln>
                            <a:noFill/>
                          </a:ln>
                        </pic:spPr>
                      </pic:pic>
                    </a:graphicData>
                  </a:graphic>
                </wp:inline>
              </w:drawing>
            </w:r>
          </w:p>
        </w:tc>
        <w:tc>
          <w:tcPr>
            <w:tcW w:w="3402" w:type="dxa"/>
            <w:tcBorders>
              <w:left w:val="single" w:sz="4" w:space="0" w:color="000000" w:themeColor="text1"/>
              <w:right w:val="single" w:sz="4" w:space="0" w:color="000000" w:themeColor="text1"/>
            </w:tcBorders>
            <w:shd w:val="clear" w:color="auto" w:fill="FFFFFF" w:themeFill="background1"/>
          </w:tcPr>
          <w:p w14:paraId="6FAD905B" w14:textId="21C21443" w:rsidR="0027209E" w:rsidRDefault="0027209E" w:rsidP="003970FA">
            <w:pPr>
              <w:rPr>
                <w:lang w:eastAsia="nl-NL"/>
              </w:rPr>
            </w:pPr>
            <w:r w:rsidRPr="004E7375">
              <w:rPr>
                <w:lang w:eastAsia="nl-NL"/>
              </w:rPr>
              <w:t>Richting:</w:t>
            </w:r>
            <w:r>
              <w:rPr>
                <w:lang w:eastAsia="nl-NL"/>
              </w:rPr>
              <w:t xml:space="preserve"> </w:t>
            </w:r>
            <w:r w:rsidR="00AB548F">
              <w:rPr>
                <w:lang w:eastAsia="nl-NL"/>
              </w:rPr>
              <w:t>DCA</w:t>
            </w:r>
            <w:r>
              <w:rPr>
                <w:lang w:eastAsia="nl-NL"/>
              </w:rPr>
              <w:t xml:space="preserve"> naar</w:t>
            </w:r>
            <w:r w:rsidRPr="00037C7B">
              <w:rPr>
                <w:lang w:eastAsia="nl-NL"/>
              </w:rPr>
              <w:t xml:space="preserve"> </w:t>
            </w:r>
            <w:r w:rsidR="00AB548F">
              <w:rPr>
                <w:lang w:eastAsia="nl-NL"/>
              </w:rPr>
              <w:t>DCV</w:t>
            </w:r>
          </w:p>
        </w:tc>
        <w:tc>
          <w:tcPr>
            <w:tcW w:w="4678" w:type="dxa"/>
            <w:tcBorders>
              <w:left w:val="single" w:sz="4" w:space="0" w:color="000000" w:themeColor="text1"/>
            </w:tcBorders>
            <w:shd w:val="clear" w:color="auto" w:fill="FFFFFF" w:themeFill="background1"/>
            <w:noWrap/>
          </w:tcPr>
          <w:p w14:paraId="2813BF8A" w14:textId="77777777" w:rsidR="0027209E" w:rsidRPr="00A7270A" w:rsidRDefault="0027209E" w:rsidP="003970FA">
            <w:pPr>
              <w:rPr>
                <w:lang w:eastAsia="nl-NL"/>
              </w:rPr>
            </w:pPr>
          </w:p>
        </w:tc>
      </w:tr>
      <w:tr w:rsidR="00F70A54" w:rsidRPr="00645DB9" w14:paraId="5E40E5DA" w14:textId="77777777" w:rsidTr="00BB01B3">
        <w:trPr>
          <w:trHeight w:val="298"/>
        </w:trPr>
        <w:tc>
          <w:tcPr>
            <w:tcW w:w="699" w:type="dxa"/>
            <w:vMerge/>
            <w:tcBorders>
              <w:right w:val="single" w:sz="4" w:space="0" w:color="000000" w:themeColor="text1"/>
            </w:tcBorders>
            <w:shd w:val="clear" w:color="auto" w:fill="FFFFFF" w:themeFill="background1"/>
          </w:tcPr>
          <w:p w14:paraId="2F4CCEC2" w14:textId="77777777" w:rsidR="0027209E" w:rsidRPr="00A7270A" w:rsidRDefault="0027209E" w:rsidP="003970FA">
            <w:pPr>
              <w:rPr>
                <w:noProof/>
                <w:lang w:eastAsia="nl-NL"/>
              </w:rPr>
            </w:pPr>
          </w:p>
        </w:tc>
        <w:tc>
          <w:tcPr>
            <w:tcW w:w="3402" w:type="dxa"/>
            <w:tcBorders>
              <w:left w:val="single" w:sz="4" w:space="0" w:color="000000" w:themeColor="text1"/>
              <w:right w:val="single" w:sz="4" w:space="0" w:color="000000" w:themeColor="text1"/>
            </w:tcBorders>
            <w:shd w:val="clear" w:color="auto" w:fill="FFFFFF" w:themeFill="background1"/>
          </w:tcPr>
          <w:p w14:paraId="4D14166D" w14:textId="0C87F3BA" w:rsidR="0027209E" w:rsidRPr="00C3080E" w:rsidRDefault="0027209E" w:rsidP="003970FA">
            <w:pPr>
              <w:rPr>
                <w:lang w:eastAsia="nl-NL"/>
              </w:rPr>
            </w:pPr>
            <w:r w:rsidRPr="00C3080E">
              <w:rPr>
                <w:lang w:eastAsia="nl-NL"/>
              </w:rPr>
              <w:t>RESULTAATBERICHT (</w:t>
            </w:r>
            <w:r w:rsidR="006F22C3">
              <w:rPr>
                <w:lang w:eastAsia="nl-NL"/>
              </w:rPr>
              <w:t>VERZOEK</w:t>
            </w:r>
            <w:r w:rsidRPr="00C3080E">
              <w:rPr>
                <w:lang w:eastAsia="nl-NL"/>
              </w:rPr>
              <w:t>)</w:t>
            </w:r>
          </w:p>
          <w:p w14:paraId="30A4BEDF" w14:textId="16AD3263" w:rsidR="0027209E" w:rsidRDefault="0027209E" w:rsidP="003970FA">
            <w:pPr>
              <w:rPr>
                <w:lang w:eastAsia="nl-NL"/>
              </w:rPr>
            </w:pPr>
            <w:r w:rsidRPr="00C3080E">
              <w:rPr>
                <w:lang w:eastAsia="nl-NL"/>
              </w:rPr>
              <w:t>(resultaat met EDC object)</w:t>
            </w:r>
          </w:p>
        </w:tc>
        <w:tc>
          <w:tcPr>
            <w:tcW w:w="4678" w:type="dxa"/>
            <w:tcBorders>
              <w:left w:val="single" w:sz="4" w:space="0" w:color="000000" w:themeColor="text1"/>
            </w:tcBorders>
            <w:shd w:val="clear" w:color="auto" w:fill="FFFFFF" w:themeFill="background1"/>
            <w:noWrap/>
          </w:tcPr>
          <w:p w14:paraId="688FF37A" w14:textId="149C684E" w:rsidR="0027209E" w:rsidRPr="00C3080E" w:rsidRDefault="0027209E" w:rsidP="003970FA">
            <w:pPr>
              <w:rPr>
                <w:lang w:eastAsia="nl-NL"/>
              </w:rPr>
            </w:pPr>
            <w:r w:rsidRPr="00C3080E">
              <w:rPr>
                <w:lang w:eastAsia="nl-NL"/>
              </w:rPr>
              <w:t>verstrekDocumentcreatieResultaat</w:t>
            </w:r>
            <w:r w:rsidR="0080560F">
              <w:rPr>
                <w:lang w:eastAsia="nl-NL"/>
              </w:rPr>
              <w:t>Di01</w:t>
            </w:r>
          </w:p>
          <w:p w14:paraId="696EE480" w14:textId="757C7332" w:rsidR="0027209E" w:rsidRPr="00A7270A" w:rsidRDefault="0027209E" w:rsidP="003970FA">
            <w:pPr>
              <w:rPr>
                <w:lang w:eastAsia="nl-NL"/>
              </w:rPr>
            </w:pPr>
            <w:r w:rsidRPr="00C3080E">
              <w:rPr>
                <w:lang w:eastAsia="nl-NL"/>
              </w:rPr>
              <w:t>Inclusief BLOB  (exclusief BLOB is een extensie)</w:t>
            </w:r>
          </w:p>
        </w:tc>
      </w:tr>
      <w:tr w:rsidR="00F70A54" w:rsidRPr="0027209E" w14:paraId="440A6A84" w14:textId="77777777" w:rsidTr="00BB01B3">
        <w:trPr>
          <w:trHeight w:val="79"/>
        </w:trPr>
        <w:tc>
          <w:tcPr>
            <w:tcW w:w="699" w:type="dxa"/>
            <w:vMerge w:val="restart"/>
            <w:tcBorders>
              <w:right w:val="single" w:sz="4" w:space="0" w:color="000000" w:themeColor="text1"/>
            </w:tcBorders>
            <w:shd w:val="clear" w:color="auto" w:fill="FFFFFF" w:themeFill="background1"/>
          </w:tcPr>
          <w:p w14:paraId="6F12F088" w14:textId="54CC1841" w:rsidR="0027209E" w:rsidRPr="00A7270A" w:rsidRDefault="0027209E" w:rsidP="003970FA">
            <w:pPr>
              <w:rPr>
                <w:noProof/>
                <w:lang w:eastAsia="nl-NL"/>
              </w:rPr>
            </w:pPr>
            <w:r w:rsidRPr="008242A7">
              <w:rPr>
                <w:noProof/>
                <w:lang w:eastAsia="nl-NL"/>
              </w:rPr>
              <w:drawing>
                <wp:inline distT="0" distB="0" distL="0" distR="0" wp14:anchorId="34CB487C" wp14:editId="4210DCDF">
                  <wp:extent cx="342000" cy="342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2000" cy="342000"/>
                          </a:xfrm>
                          <a:prstGeom prst="rect">
                            <a:avLst/>
                          </a:prstGeom>
                          <a:noFill/>
                          <a:ln>
                            <a:noFill/>
                          </a:ln>
                        </pic:spPr>
                      </pic:pic>
                    </a:graphicData>
                  </a:graphic>
                </wp:inline>
              </w:drawing>
            </w:r>
          </w:p>
        </w:tc>
        <w:tc>
          <w:tcPr>
            <w:tcW w:w="3402" w:type="dxa"/>
            <w:tcBorders>
              <w:left w:val="single" w:sz="4" w:space="0" w:color="000000" w:themeColor="text1"/>
              <w:right w:val="single" w:sz="4" w:space="0" w:color="000000" w:themeColor="text1"/>
            </w:tcBorders>
            <w:shd w:val="clear" w:color="auto" w:fill="FFFFFF" w:themeFill="background1"/>
          </w:tcPr>
          <w:p w14:paraId="44A29667" w14:textId="7F1C430A" w:rsidR="0027209E" w:rsidRDefault="0027209E" w:rsidP="003970FA">
            <w:pPr>
              <w:rPr>
                <w:lang w:eastAsia="nl-NL"/>
              </w:rPr>
            </w:pPr>
            <w:r>
              <w:rPr>
                <w:lang w:eastAsia="nl-NL"/>
              </w:rPr>
              <w:t xml:space="preserve">Richting: </w:t>
            </w:r>
            <w:r w:rsidR="00AB548F">
              <w:rPr>
                <w:lang w:eastAsia="nl-NL"/>
              </w:rPr>
              <w:t>DCV</w:t>
            </w:r>
            <w:r w:rsidRPr="00037C7B">
              <w:rPr>
                <w:lang w:eastAsia="nl-NL"/>
              </w:rPr>
              <w:t xml:space="preserve"> </w:t>
            </w:r>
            <w:r>
              <w:rPr>
                <w:lang w:eastAsia="nl-NL"/>
              </w:rPr>
              <w:t xml:space="preserve">naar </w:t>
            </w:r>
            <w:r w:rsidR="00AB548F">
              <w:rPr>
                <w:lang w:eastAsia="nl-NL"/>
              </w:rPr>
              <w:t>DCA</w:t>
            </w:r>
          </w:p>
        </w:tc>
        <w:tc>
          <w:tcPr>
            <w:tcW w:w="4678" w:type="dxa"/>
            <w:tcBorders>
              <w:left w:val="single" w:sz="4" w:space="0" w:color="000000" w:themeColor="text1"/>
            </w:tcBorders>
            <w:shd w:val="clear" w:color="auto" w:fill="FFFFFF" w:themeFill="background1"/>
            <w:noWrap/>
          </w:tcPr>
          <w:p w14:paraId="7FFA653A" w14:textId="77777777" w:rsidR="0027209E" w:rsidRPr="00A7270A" w:rsidRDefault="0027209E" w:rsidP="003970FA">
            <w:pPr>
              <w:rPr>
                <w:lang w:eastAsia="nl-NL"/>
              </w:rPr>
            </w:pPr>
          </w:p>
        </w:tc>
      </w:tr>
      <w:tr w:rsidR="00F70A54" w:rsidRPr="00645DB9" w14:paraId="041BDB1B" w14:textId="77777777" w:rsidTr="00BB01B3">
        <w:trPr>
          <w:trHeight w:val="64"/>
        </w:trPr>
        <w:tc>
          <w:tcPr>
            <w:tcW w:w="699" w:type="dxa"/>
            <w:vMerge/>
            <w:tcBorders>
              <w:right w:val="single" w:sz="4" w:space="0" w:color="000000" w:themeColor="text1"/>
            </w:tcBorders>
            <w:shd w:val="clear" w:color="auto" w:fill="FFFFFF" w:themeFill="background1"/>
          </w:tcPr>
          <w:p w14:paraId="3D9CE735" w14:textId="48B14C62" w:rsidR="0027209E" w:rsidRPr="00A7270A" w:rsidRDefault="0027209E" w:rsidP="003970FA">
            <w:pPr>
              <w:rPr>
                <w:noProof/>
                <w:lang w:eastAsia="nl-NL"/>
              </w:rPr>
            </w:pPr>
          </w:p>
        </w:tc>
        <w:tc>
          <w:tcPr>
            <w:tcW w:w="3402" w:type="dxa"/>
            <w:tcBorders>
              <w:left w:val="single" w:sz="4" w:space="0" w:color="000000" w:themeColor="text1"/>
              <w:right w:val="single" w:sz="4" w:space="0" w:color="000000" w:themeColor="text1"/>
            </w:tcBorders>
            <w:shd w:val="clear" w:color="auto" w:fill="FFFFFF" w:themeFill="background1"/>
          </w:tcPr>
          <w:p w14:paraId="475EBC63" w14:textId="7A44CE5D" w:rsidR="0027209E" w:rsidRDefault="0027209E" w:rsidP="003970FA">
            <w:pPr>
              <w:rPr>
                <w:lang w:eastAsia="nl-NL"/>
              </w:rPr>
            </w:pPr>
            <w:r>
              <w:rPr>
                <w:lang w:eastAsia="nl-NL"/>
              </w:rPr>
              <w:t>BEVESTIGING</w:t>
            </w:r>
            <w:r w:rsidR="006F22C3">
              <w:rPr>
                <w:lang w:eastAsia="nl-NL"/>
              </w:rPr>
              <w:t>S</w:t>
            </w:r>
            <w:r>
              <w:rPr>
                <w:lang w:eastAsia="nl-NL"/>
              </w:rPr>
              <w:t>BERICHT</w:t>
            </w:r>
            <w:r w:rsidRPr="00037C7B">
              <w:rPr>
                <w:lang w:eastAsia="nl-NL"/>
              </w:rPr>
              <w:t xml:space="preserve"> </w:t>
            </w:r>
            <w:r>
              <w:rPr>
                <w:lang w:eastAsia="nl-NL"/>
              </w:rPr>
              <w:t>(RESPONS)</w:t>
            </w:r>
          </w:p>
        </w:tc>
        <w:tc>
          <w:tcPr>
            <w:tcW w:w="4678" w:type="dxa"/>
            <w:tcBorders>
              <w:left w:val="single" w:sz="4" w:space="0" w:color="000000" w:themeColor="text1"/>
            </w:tcBorders>
            <w:shd w:val="clear" w:color="auto" w:fill="FFFFFF" w:themeFill="background1"/>
            <w:noWrap/>
          </w:tcPr>
          <w:p w14:paraId="4EA3FC88" w14:textId="6C87E835" w:rsidR="0027209E" w:rsidRPr="00A7270A" w:rsidRDefault="0027209E" w:rsidP="003970FA">
            <w:pPr>
              <w:rPr>
                <w:i/>
                <w:sz w:val="18"/>
                <w:szCs w:val="18"/>
                <w:lang w:eastAsia="nl-NL"/>
              </w:rPr>
            </w:pPr>
            <w:r w:rsidRPr="00037C7B">
              <w:rPr>
                <w:lang w:eastAsia="nl-NL"/>
              </w:rPr>
              <w:t>Bv0</w:t>
            </w:r>
            <w:r w:rsidR="0080560F">
              <w:rPr>
                <w:lang w:eastAsia="nl-NL"/>
              </w:rPr>
              <w:t>3</w:t>
            </w:r>
            <w:r>
              <w:rPr>
                <w:lang w:eastAsia="nl-NL"/>
              </w:rPr>
              <w:t xml:space="preserve"> (standaard StUF ‘lege’ bevestiging)</w:t>
            </w:r>
          </w:p>
        </w:tc>
      </w:tr>
    </w:tbl>
    <w:p w14:paraId="5026E4CC" w14:textId="77777777" w:rsidR="00EE3A92" w:rsidRDefault="00EE3A92" w:rsidP="003970FA"/>
    <w:p w14:paraId="15946F8C" w14:textId="0297C72A" w:rsidR="00037C7B" w:rsidRDefault="00324E60" w:rsidP="003970FA">
      <w:r>
        <w:t>Bij de uitwerking van de</w:t>
      </w:r>
      <w:r w:rsidR="00637DC8">
        <w:t xml:space="preserve"> verplichte</w:t>
      </w:r>
      <w:r>
        <w:t xml:space="preserve"> berichten in de hoofdstukken  </w:t>
      </w:r>
      <w:r w:rsidR="00BF394B">
        <w:t>(</w:t>
      </w:r>
      <w:r w:rsidR="00AB548F">
        <w:t>DCA</w:t>
      </w:r>
      <w:r w:rsidR="00BF394B">
        <w:t xml:space="preserve"> Services) </w:t>
      </w:r>
      <w:r>
        <w:t xml:space="preserve">en </w:t>
      </w:r>
      <w:r w:rsidR="003A18A1">
        <w:fldChar w:fldCharType="begin"/>
      </w:r>
      <w:r w:rsidR="003A18A1">
        <w:instrText xml:space="preserve"> REF _Ref377739859 \r \h </w:instrText>
      </w:r>
      <w:r w:rsidR="003A18A1">
        <w:fldChar w:fldCharType="separate"/>
      </w:r>
      <w:r w:rsidR="00724A11">
        <w:t>6</w:t>
      </w:r>
      <w:r w:rsidR="003A18A1">
        <w:fldChar w:fldCharType="end"/>
      </w:r>
      <w:r>
        <w:t xml:space="preserve"> </w:t>
      </w:r>
      <w:r w:rsidR="00BF394B">
        <w:t>(</w:t>
      </w:r>
      <w:r w:rsidR="00AB548F">
        <w:t>DCV</w:t>
      </w:r>
      <w:r w:rsidR="00BF394B">
        <w:t xml:space="preserve"> Services) </w:t>
      </w:r>
      <w:r>
        <w:t>wordt toegelicht welke gegevens in welk bericht verplicht en optioneel zijn</w:t>
      </w:r>
      <w:r w:rsidR="00FB14FD">
        <w:t xml:space="preserve">, waarbij dit tevens </w:t>
      </w:r>
      <w:r w:rsidR="00FB14FD">
        <w:lastRenderedPageBreak/>
        <w:t>gerelateerd wordt aan de verschillende varianten</w:t>
      </w:r>
      <w:r>
        <w:t xml:space="preserve">. </w:t>
      </w:r>
      <w:r w:rsidR="00014900">
        <w:t xml:space="preserve">Vanuit de extensies (in hoofdstuk </w:t>
      </w:r>
      <w:r w:rsidR="00B91336">
        <w:fldChar w:fldCharType="begin"/>
      </w:r>
      <w:r w:rsidR="00B91336">
        <w:instrText xml:space="preserve"> REF _Ref381805449 \r \h </w:instrText>
      </w:r>
      <w:r w:rsidR="00B91336">
        <w:fldChar w:fldCharType="separate"/>
      </w:r>
      <w:r w:rsidR="00724A11">
        <w:t>8</w:t>
      </w:r>
      <w:r w:rsidR="00B91336">
        <w:fldChar w:fldCharType="end"/>
      </w:r>
      <w:r w:rsidR="00014900">
        <w:t xml:space="preserve">) kunnen aanvullende berichten en eisen aan berichten gespecificeerd worden. </w:t>
      </w:r>
    </w:p>
    <w:p w14:paraId="7A881CE8" w14:textId="2256ECEA" w:rsidR="001515C3" w:rsidRDefault="001515C3" w:rsidP="003970FA">
      <w:pPr>
        <w:pStyle w:val="Kop2"/>
      </w:pPr>
      <w:bookmarkStart w:id="89" w:name="_Toc384242181"/>
      <w:r>
        <w:t>Implementatiekeuzes</w:t>
      </w:r>
      <w:r w:rsidR="00014900">
        <w:t xml:space="preserve"> en opdrachtverstrekking</w:t>
      </w:r>
      <w:bookmarkEnd w:id="89"/>
      <w:r w:rsidR="00014900">
        <w:t xml:space="preserve"> </w:t>
      </w:r>
    </w:p>
    <w:p w14:paraId="52C9E252" w14:textId="13C03761" w:rsidR="00A85C13" w:rsidRDefault="00DF3DCE" w:rsidP="003970FA">
      <w:r>
        <w:t xml:space="preserve">Met behulp van de in hoofdstuk </w:t>
      </w:r>
      <w:r w:rsidR="00B91336">
        <w:fldChar w:fldCharType="begin"/>
      </w:r>
      <w:r w:rsidR="00B91336">
        <w:instrText xml:space="preserve"> REF _Ref381805449 \r \h </w:instrText>
      </w:r>
      <w:r w:rsidR="00B91336">
        <w:fldChar w:fldCharType="separate"/>
      </w:r>
      <w:r w:rsidR="00724A11">
        <w:t>8</w:t>
      </w:r>
      <w:r w:rsidR="00B91336">
        <w:fldChar w:fldCharType="end"/>
      </w:r>
      <w:r>
        <w:t xml:space="preserve"> beschreven extensies ku</w:t>
      </w:r>
      <w:r w:rsidR="003D1EC5">
        <w:t>nnen alternatieve implementatie</w:t>
      </w:r>
      <w:r w:rsidR="00DE2519">
        <w:t>varianten</w:t>
      </w:r>
      <w:r>
        <w:t xml:space="preserve"> gerealiseerd worden. Deze zijn beschreven in</w:t>
      </w:r>
      <w:r w:rsidR="00DE2519">
        <w:t xml:space="preserve"> </w:t>
      </w:r>
      <w:r w:rsidR="00DE2519">
        <w:fldChar w:fldCharType="begin"/>
      </w:r>
      <w:r w:rsidR="00DE2519">
        <w:instrText xml:space="preserve"> REF _Ref381807263 \h </w:instrText>
      </w:r>
      <w:r w:rsidR="00DE2519">
        <w:fldChar w:fldCharType="separate"/>
      </w:r>
      <w:r w:rsidR="00724A11" w:rsidRPr="007821E8">
        <w:t>Bijlage B: Optionele varianten</w:t>
      </w:r>
      <w:r w:rsidR="00DE2519">
        <w:fldChar w:fldCharType="end"/>
      </w:r>
      <w:r>
        <w:t xml:space="preserve">. </w:t>
      </w:r>
      <w:r w:rsidR="00014900">
        <w:t xml:space="preserve">Het is van belang om na te denken over welke extensies welke meerwaarde kunnen bieden voor de implementatie van documentcreatie binnen de organisatie. </w:t>
      </w:r>
    </w:p>
    <w:p w14:paraId="25FC4F50" w14:textId="77777777" w:rsidR="009A4533" w:rsidRDefault="00D83D91" w:rsidP="00AD6D82">
      <w:pPr>
        <w:pStyle w:val="Lijstalinea"/>
        <w:numPr>
          <w:ilvl w:val="0"/>
          <w:numId w:val="9"/>
        </w:numPr>
      </w:pPr>
      <w:r>
        <w:t xml:space="preserve">Bepalen welke extensies gebruikt moeten worden (wens) en welke componenten deze extensies wel of niet ondersteunen. </w:t>
      </w:r>
    </w:p>
    <w:p w14:paraId="247D1436" w14:textId="77777777" w:rsidR="00A4076C" w:rsidRPr="00A4076C" w:rsidRDefault="00A4076C" w:rsidP="003970FA"/>
    <w:p w14:paraId="7E1BDED9" w14:textId="77777777" w:rsidR="00A4076C" w:rsidRPr="00A4076C" w:rsidRDefault="00A4076C" w:rsidP="003970FA">
      <w:r w:rsidRPr="00A4076C">
        <w:t xml:space="preserve">De standaard functionaliteit binnen deze specificatie is voor alle producten die compliant zijn, van toepassing. Daarmee is de interoperabiliteit op de standaard functionaliteit gewaarborgd. Aan extensies kan echter geen interoperabiliteit ontleend worden: </w:t>
      </w:r>
    </w:p>
    <w:p w14:paraId="0E4118D5" w14:textId="77777777" w:rsidR="00A4076C" w:rsidRPr="00A4076C" w:rsidRDefault="00A4076C" w:rsidP="00AD6D82">
      <w:pPr>
        <w:pStyle w:val="Lijstalinea"/>
        <w:numPr>
          <w:ilvl w:val="0"/>
          <w:numId w:val="9"/>
        </w:numPr>
      </w:pPr>
      <w:r w:rsidRPr="00A4076C">
        <w:t xml:space="preserve">Bij een vervangingsvraagstuk is niet gegarandeerd dat de nieuwe en de oude leverancier dezelfde extensies ondersteunen. Dit kan er toe leiden dat er meer of minder functionaliteit beschikbaar komt bij een vervanging. </w:t>
      </w:r>
    </w:p>
    <w:p w14:paraId="7262495D" w14:textId="741EFD45" w:rsidR="00A4076C" w:rsidRPr="00A4076C" w:rsidRDefault="00A4076C" w:rsidP="00AD6D82">
      <w:pPr>
        <w:pStyle w:val="Lijstalinea"/>
        <w:numPr>
          <w:ilvl w:val="0"/>
          <w:numId w:val="9"/>
        </w:numPr>
      </w:pPr>
      <w:r w:rsidRPr="00A4076C">
        <w:t xml:space="preserve">Bij nieuwe aansluiting van een </w:t>
      </w:r>
      <w:r w:rsidR="00AB548F">
        <w:t>DCV</w:t>
      </w:r>
      <w:r w:rsidRPr="00A4076C">
        <w:t xml:space="preserve"> op de </w:t>
      </w:r>
      <w:r w:rsidR="00AB548F">
        <w:t>DCA</w:t>
      </w:r>
      <w:r w:rsidR="009855F1">
        <w:t xml:space="preserve"> </w:t>
      </w:r>
      <w:r w:rsidRPr="00A4076C">
        <w:t xml:space="preserve">is niet gegarandeerd dat beide softwareproducten dezelfde extensies ondersteunen. </w:t>
      </w:r>
    </w:p>
    <w:p w14:paraId="2E489F4B" w14:textId="2F3B9332" w:rsidR="00A4076C" w:rsidRPr="00A4076C" w:rsidRDefault="00A4076C" w:rsidP="003970FA">
      <w:pPr>
        <w:rPr>
          <w:highlight w:val="yellow"/>
        </w:rPr>
      </w:pPr>
    </w:p>
    <w:p w14:paraId="6ED2611E" w14:textId="77777777" w:rsidR="00A4076C" w:rsidRDefault="00A4076C" w:rsidP="003970FA">
      <w:pPr>
        <w:rPr>
          <w:rFonts w:ascii="Cambria" w:hAnsi="Cambria"/>
          <w:kern w:val="32"/>
          <w:sz w:val="32"/>
          <w:szCs w:val="32"/>
        </w:rPr>
      </w:pPr>
      <w:r>
        <w:br w:type="page"/>
      </w:r>
    </w:p>
    <w:p w14:paraId="2B696B7B" w14:textId="4A0CF9A7" w:rsidR="00794F05" w:rsidRDefault="009E5F52" w:rsidP="003970FA">
      <w:pPr>
        <w:pStyle w:val="Kop1"/>
      </w:pPr>
      <w:bookmarkStart w:id="90" w:name="_Toc384242182"/>
      <w:r>
        <w:lastRenderedPageBreak/>
        <w:t>Beveiliging</w:t>
      </w:r>
      <w:r w:rsidR="00B17741">
        <w:t xml:space="preserve">, </w:t>
      </w:r>
      <w:r>
        <w:t>a</w:t>
      </w:r>
      <w:r w:rsidR="00794F05">
        <w:t>utorisatie</w:t>
      </w:r>
      <w:r w:rsidR="00B17741">
        <w:t xml:space="preserve"> en protocollen</w:t>
      </w:r>
      <w:bookmarkEnd w:id="90"/>
    </w:p>
    <w:p w14:paraId="064D279A" w14:textId="77777777" w:rsidR="0070776F" w:rsidRDefault="00A8736F" w:rsidP="003970FA">
      <w:r>
        <w:t xml:space="preserve">De gehanteerde uitgangspunten op het gebied van beveiliging, autorisatie en protocollen zijn: </w:t>
      </w:r>
    </w:p>
    <w:p w14:paraId="58F4F139" w14:textId="77777777" w:rsidR="005E3177" w:rsidRDefault="005E3177" w:rsidP="00AD6D82">
      <w:pPr>
        <w:pStyle w:val="Lijstalinea"/>
        <w:numPr>
          <w:ilvl w:val="0"/>
          <w:numId w:val="7"/>
        </w:numPr>
      </w:pPr>
      <w:r>
        <w:t>De functies in deze specificatie worden uitsluitend binnengemeentelijk gebruik</w:t>
      </w:r>
      <w:r w:rsidR="00C1656C">
        <w:t>t;</w:t>
      </w:r>
    </w:p>
    <w:p w14:paraId="47D6ECFA" w14:textId="77777777" w:rsidR="00C1656C" w:rsidRDefault="00C1656C" w:rsidP="00AD6D82">
      <w:pPr>
        <w:pStyle w:val="Lijstalinea"/>
        <w:numPr>
          <w:ilvl w:val="0"/>
          <w:numId w:val="7"/>
        </w:numPr>
      </w:pPr>
      <w:r w:rsidRPr="009E5F52">
        <w:t xml:space="preserve">De eisen </w:t>
      </w:r>
      <w:r>
        <w:t xml:space="preserve">van informatiebeveiliging en autorisatie </w:t>
      </w:r>
      <w:r w:rsidRPr="009E5F52">
        <w:t xml:space="preserve">die gesteld worden aan de </w:t>
      </w:r>
      <w:r>
        <w:t>beschreven services zijn gelijk aan de eisen die gelden voor de normale eindgebruiker</w:t>
      </w:r>
      <w:r w:rsidR="00913189">
        <w:t>s</w:t>
      </w:r>
      <w:r>
        <w:t>functies voor de betrokken systemen en ICT-infrastructuur.</w:t>
      </w:r>
    </w:p>
    <w:p w14:paraId="1B4E016C" w14:textId="770BE4F0" w:rsidR="00A8736F" w:rsidRDefault="005E3177" w:rsidP="00AD6D82">
      <w:pPr>
        <w:pStyle w:val="Lijstalinea"/>
        <w:numPr>
          <w:ilvl w:val="0"/>
          <w:numId w:val="7"/>
        </w:numPr>
      </w:pPr>
      <w:r>
        <w:t>Authenticatie en autorisatie worden buiten de standaard opgelost. De betrokken systemen dienen zelf zorg te dragen voor adequate authenticatie en autorisatievoorzieningen.</w:t>
      </w:r>
    </w:p>
    <w:p w14:paraId="1A995478" w14:textId="77777777" w:rsidR="005E3177" w:rsidRPr="00A8736F" w:rsidRDefault="005E3177" w:rsidP="00AD6D82">
      <w:pPr>
        <w:pStyle w:val="Lijstalinea"/>
        <w:numPr>
          <w:ilvl w:val="0"/>
          <w:numId w:val="7"/>
        </w:numPr>
      </w:pPr>
      <w:r>
        <w:t xml:space="preserve">‘Aftappen’ van berichten is niet wenselijk, omdat er zaak- en persoonsgegevens worden gebruikt. </w:t>
      </w:r>
    </w:p>
    <w:p w14:paraId="074A36F8" w14:textId="77777777" w:rsidR="001C14E1" w:rsidRDefault="001C14E1" w:rsidP="003970FA"/>
    <w:p w14:paraId="452B847C" w14:textId="77777777" w:rsidR="001C14E1" w:rsidRDefault="001C14E1" w:rsidP="003970FA">
      <w:r>
        <w:t>Op technisch vlak gelden voor de koppelfuncties de volgende aanvullende eisen:</w:t>
      </w:r>
    </w:p>
    <w:p w14:paraId="31867253" w14:textId="77777777" w:rsidR="001C14E1" w:rsidRDefault="001C14E1" w:rsidP="003970FA"/>
    <w:p w14:paraId="0DDC9580" w14:textId="77777777" w:rsidR="001C14E1" w:rsidRDefault="001C14E1" w:rsidP="003970FA">
      <w:r w:rsidRPr="0045644D">
        <w:rPr>
          <w:b/>
          <w:color w:val="DA5C21"/>
          <w:sz w:val="26"/>
          <w:szCs w:val="26"/>
        </w:rPr>
        <w:t>Authenticatie</w:t>
      </w:r>
      <w:r w:rsidRPr="009E5F52">
        <w:t xml:space="preserve"> </w:t>
      </w:r>
    </w:p>
    <w:p w14:paraId="625FFD94" w14:textId="0E07AAAB" w:rsidR="001C14E1" w:rsidRDefault="00E46E34" w:rsidP="003970FA">
      <w:r>
        <w:t>Deze specificatie schrijft geen</w:t>
      </w:r>
      <w:r w:rsidR="00CF1230">
        <w:t xml:space="preserve"> extra</w:t>
      </w:r>
      <w:r>
        <w:t xml:space="preserve"> eisen voor op het gebied van authenticat</w:t>
      </w:r>
      <w:r w:rsidR="00A8736F">
        <w:t>i</w:t>
      </w:r>
      <w:r>
        <w:t xml:space="preserve">e. </w:t>
      </w:r>
    </w:p>
    <w:p w14:paraId="17900BCE" w14:textId="77777777" w:rsidR="001C14E1" w:rsidRDefault="001C14E1" w:rsidP="003970FA"/>
    <w:p w14:paraId="0C21AD0A" w14:textId="77777777" w:rsidR="001C14E1" w:rsidRPr="0045644D" w:rsidRDefault="001C14E1" w:rsidP="003970FA">
      <w:pPr>
        <w:rPr>
          <w:b/>
          <w:color w:val="DA5C21"/>
          <w:sz w:val="26"/>
          <w:szCs w:val="26"/>
        </w:rPr>
      </w:pPr>
      <w:r w:rsidRPr="0045644D">
        <w:rPr>
          <w:b/>
          <w:color w:val="DA5C21"/>
          <w:sz w:val="26"/>
          <w:szCs w:val="26"/>
        </w:rPr>
        <w:t>Autorisatie</w:t>
      </w:r>
    </w:p>
    <w:p w14:paraId="02F80BE3" w14:textId="4A010FBB" w:rsidR="00E46E34" w:rsidRDefault="00E46E34" w:rsidP="003970FA">
      <w:r>
        <w:t xml:space="preserve">Deze specificatie schrijft geen </w:t>
      </w:r>
      <w:r w:rsidR="00CF1230">
        <w:t xml:space="preserve">extra </w:t>
      </w:r>
      <w:r>
        <w:t>eisen voor op het gebied van autorisat</w:t>
      </w:r>
      <w:r w:rsidR="00A8736F">
        <w:t>i</w:t>
      </w:r>
      <w:r>
        <w:t xml:space="preserve">e. </w:t>
      </w:r>
    </w:p>
    <w:p w14:paraId="00ECC03C" w14:textId="77777777" w:rsidR="001C14E1" w:rsidRDefault="001C14E1" w:rsidP="003970FA"/>
    <w:p w14:paraId="08C90815" w14:textId="11EAA471" w:rsidR="0045644D" w:rsidRPr="0045644D" w:rsidRDefault="0045644D" w:rsidP="0045644D">
      <w:pPr>
        <w:rPr>
          <w:b/>
          <w:color w:val="DA5C21"/>
          <w:sz w:val="26"/>
          <w:szCs w:val="26"/>
        </w:rPr>
      </w:pPr>
      <w:r>
        <w:rPr>
          <w:b/>
          <w:color w:val="DA5C21"/>
          <w:sz w:val="26"/>
          <w:szCs w:val="26"/>
        </w:rPr>
        <w:t>Protocolbindingen</w:t>
      </w:r>
    </w:p>
    <w:p w14:paraId="15977D31" w14:textId="77777777" w:rsidR="001C14E1" w:rsidRDefault="00C1656C" w:rsidP="003970FA">
      <w:r>
        <w:t>Te gebruiken p</w:t>
      </w:r>
      <w:r w:rsidR="001C14E1" w:rsidRPr="00381B0C">
        <w:t>rotocol</w:t>
      </w:r>
      <w:r>
        <w:t>bindingen</w:t>
      </w:r>
      <w:r w:rsidR="001C14E1" w:rsidRPr="00381B0C">
        <w:t>:</w:t>
      </w:r>
    </w:p>
    <w:p w14:paraId="7AC52E41" w14:textId="24C7A731" w:rsidR="004D0EDA" w:rsidRPr="00F47887" w:rsidRDefault="00C1656C" w:rsidP="00AD6D82">
      <w:pPr>
        <w:pStyle w:val="Lijstalinea"/>
        <w:numPr>
          <w:ilvl w:val="0"/>
          <w:numId w:val="8"/>
        </w:numPr>
      </w:pPr>
      <w:r w:rsidRPr="001C14E1">
        <w:t>StUF protocolbind</w:t>
      </w:r>
      <w:r>
        <w:t>ingen</w:t>
      </w:r>
      <w:r w:rsidRPr="001C14E1">
        <w:t xml:space="preserve"> 3.02/HTTPS</w:t>
      </w:r>
      <w:r>
        <w:t xml:space="preserve"> (zonder SSL auth</w:t>
      </w:r>
      <w:r w:rsidR="00F47887">
        <w:t>enticatie</w:t>
      </w:r>
      <w:r>
        <w:t>)</w:t>
      </w:r>
      <w:r w:rsidRPr="001C14E1">
        <w:t>/XML/SOAP</w:t>
      </w:r>
      <w:r w:rsidR="00FB4044">
        <w:t>/MTOM</w:t>
      </w:r>
      <w:r w:rsidR="004D0EDA" w:rsidRPr="00F47887">
        <w:br w:type="page"/>
      </w:r>
    </w:p>
    <w:p w14:paraId="798C79F5" w14:textId="19049C2F" w:rsidR="00E8342F" w:rsidRDefault="000E70EF" w:rsidP="003970FA">
      <w:pPr>
        <w:pStyle w:val="Kop1"/>
      </w:pPr>
      <w:bookmarkStart w:id="91" w:name="_Toc384242183"/>
      <w:bookmarkStart w:id="92" w:name="_Ref377735845"/>
      <w:bookmarkStart w:id="93" w:name="_Ref298762267"/>
      <w:bookmarkStart w:id="94" w:name="_Ref302740162"/>
      <w:bookmarkStart w:id="95" w:name="_Ref302740168"/>
      <w:r>
        <w:lastRenderedPageBreak/>
        <w:t>Informatie</w:t>
      </w:r>
      <w:r w:rsidR="00E8342F">
        <w:t>model</w:t>
      </w:r>
      <w:r w:rsidR="004676A8">
        <w:t xml:space="preserve"> en </w:t>
      </w:r>
      <w:r w:rsidR="004749B3">
        <w:t>v</w:t>
      </w:r>
      <w:r w:rsidR="004676A8">
        <w:t>erStUFfing</w:t>
      </w:r>
      <w:bookmarkEnd w:id="91"/>
      <w:r w:rsidR="004749B3">
        <w:t xml:space="preserve"> </w:t>
      </w:r>
      <w:bookmarkEnd w:id="92"/>
    </w:p>
    <w:p w14:paraId="669A1EE0" w14:textId="35B49113" w:rsidR="004676A8" w:rsidRDefault="002C5610" w:rsidP="003970FA">
      <w:r>
        <w:t xml:space="preserve">De informatie die </w:t>
      </w:r>
      <w:r w:rsidR="004676A8">
        <w:t>rondom documentcreatie</w:t>
      </w:r>
      <w:r>
        <w:t xml:space="preserve"> uitgewisseld </w:t>
      </w:r>
      <w:r w:rsidR="008D392F">
        <w:t xml:space="preserve">wordt, </w:t>
      </w:r>
      <w:r>
        <w:t xml:space="preserve">is </w:t>
      </w:r>
      <w:r w:rsidR="004676A8">
        <w:t xml:space="preserve">beschreven in het verkort Informatiemodel Documentcreatie </w:t>
      </w:r>
      <w:r w:rsidR="008D392F">
        <w:t xml:space="preserve">(zie </w:t>
      </w:r>
      <w:r w:rsidR="008D392F">
        <w:fldChar w:fldCharType="begin"/>
      </w:r>
      <w:r w:rsidR="008D392F">
        <w:instrText xml:space="preserve"> REF _Ref377394440 \h </w:instrText>
      </w:r>
      <w:r w:rsidR="008D392F">
        <w:fldChar w:fldCharType="separate"/>
      </w:r>
      <w:r w:rsidR="00724A11">
        <w:t>Bijlage C – Verkort informatiemodel Documentcreatie</w:t>
      </w:r>
      <w:r w:rsidR="008D392F">
        <w:fldChar w:fldCharType="end"/>
      </w:r>
      <w:r w:rsidR="008D392F">
        <w:t xml:space="preserve">) </w:t>
      </w:r>
      <w:r w:rsidR="004676A8">
        <w:t xml:space="preserve">en verStUFt naar StUF-DCR. </w:t>
      </w:r>
      <w:r w:rsidR="007E6B05">
        <w:t xml:space="preserve">Technische procesinformatie valt buiten de scope van het informatiemodel. </w:t>
      </w:r>
    </w:p>
    <w:p w14:paraId="1CEC43C0" w14:textId="2C0E7B1F" w:rsidR="004676A8" w:rsidRDefault="004676A8" w:rsidP="003970FA">
      <w:pPr>
        <w:pStyle w:val="Kop2"/>
      </w:pPr>
      <w:bookmarkStart w:id="96" w:name="_Toc384242184"/>
      <w:r>
        <w:t>Informatiemodel</w:t>
      </w:r>
      <w:r w:rsidR="004749B3">
        <w:t xml:space="preserve"> Documentcreatie</w:t>
      </w:r>
      <w:bookmarkEnd w:id="96"/>
    </w:p>
    <w:p w14:paraId="471C93F4" w14:textId="78C22FD3" w:rsidR="00207FF8" w:rsidRDefault="003C738D" w:rsidP="003970FA">
      <w:r>
        <w:t>Bij de ontw</w:t>
      </w:r>
      <w:r w:rsidR="001E71BA">
        <w:t xml:space="preserve">ikkeling van de </w:t>
      </w:r>
      <w:r w:rsidR="002E067C">
        <w:t xml:space="preserve">Documentcreatieservices </w:t>
      </w:r>
      <w:r>
        <w:t xml:space="preserve">is het informatiemodel Documentcreatie opgesteld. Dit structureert alle informatie rondom het creëren van documenten en positioneert dit in de bredere context van de informatiemodellen RGSB en RGBZ. De uitwerking van het </w:t>
      </w:r>
      <w:r w:rsidR="004676A8">
        <w:t>informatiemodel is bij dit document</w:t>
      </w:r>
      <w:r w:rsidR="00EB7D89">
        <w:t xml:space="preserve"> gevoegd (zie Bijlage C)</w:t>
      </w:r>
      <w:r w:rsidR="004676A8">
        <w:t xml:space="preserve">. </w:t>
      </w:r>
      <w:r>
        <w:t xml:space="preserve">Deze paragraaf geeft een globaal overzicht van het informatiemodel. </w:t>
      </w:r>
      <w:r w:rsidR="004676A8">
        <w:t xml:space="preserve">De structuur is weergegeven </w:t>
      </w:r>
      <w:r w:rsidR="002C5610">
        <w:t xml:space="preserve">in </w:t>
      </w:r>
      <w:r w:rsidR="00074EEC">
        <w:fldChar w:fldCharType="begin"/>
      </w:r>
      <w:r w:rsidR="00074EEC">
        <w:instrText xml:space="preserve"> REF _Ref377741230 \h </w:instrText>
      </w:r>
      <w:r w:rsidR="00074EEC">
        <w:fldChar w:fldCharType="separate"/>
      </w:r>
      <w:r w:rsidR="00724A11" w:rsidRPr="00724A11">
        <w:t xml:space="preserve">Figuur </w:t>
      </w:r>
      <w:r w:rsidR="00724A11" w:rsidRPr="00724A11">
        <w:rPr>
          <w:noProof/>
        </w:rPr>
        <w:t>9</w:t>
      </w:r>
      <w:r w:rsidR="00074EEC">
        <w:fldChar w:fldCharType="end"/>
      </w:r>
      <w:r w:rsidR="00207FF8">
        <w:t xml:space="preserve">. Waar mogelijk is gebruik gemaakt van </w:t>
      </w:r>
      <w:r w:rsidR="002C5610">
        <w:t>object</w:t>
      </w:r>
      <w:r w:rsidR="001F7604">
        <w:t>typ</w:t>
      </w:r>
      <w:r w:rsidR="002C5610">
        <w:t>en</w:t>
      </w:r>
      <w:r w:rsidR="00207FF8">
        <w:t xml:space="preserve"> uit RSGB</w:t>
      </w:r>
      <w:r w:rsidR="00EB7D89">
        <w:t xml:space="preserve"> </w:t>
      </w:r>
      <w:r w:rsidR="00207FF8">
        <w:t>en RGBZ</w:t>
      </w:r>
      <w:r w:rsidR="00EB7D89">
        <w:t>, zodat bij het VerStUFfen op respectievelijk de bijbehorende StUF-BG en StUF-ZKN entiteiten teruggevallen kan worden</w:t>
      </w:r>
      <w:r w:rsidR="00207FF8">
        <w:t xml:space="preserve">. Overige </w:t>
      </w:r>
      <w:r w:rsidR="00FB67C5">
        <w:t>entiteiten</w:t>
      </w:r>
      <w:r w:rsidR="002C5610">
        <w:t xml:space="preserve"> zijn specifiek voor document</w:t>
      </w:r>
      <w:r w:rsidR="00207FF8">
        <w:t xml:space="preserve">creatie toegevoegd. </w:t>
      </w:r>
    </w:p>
    <w:p w14:paraId="14C534E3" w14:textId="38CD18A4" w:rsidR="009A6BCE" w:rsidRDefault="008311F6" w:rsidP="003970FA">
      <w:r w:rsidRPr="008311F6">
        <w:rPr>
          <w:noProof/>
          <w:lang w:eastAsia="nl-NL"/>
        </w:rPr>
        <w:drawing>
          <wp:inline distT="0" distB="0" distL="0" distR="0" wp14:anchorId="4ABAA43B" wp14:editId="6982467E">
            <wp:extent cx="5760720" cy="290377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2903778"/>
                    </a:xfrm>
                    <a:prstGeom prst="rect">
                      <a:avLst/>
                    </a:prstGeom>
                    <a:noFill/>
                    <a:ln>
                      <a:noFill/>
                    </a:ln>
                  </pic:spPr>
                </pic:pic>
              </a:graphicData>
            </a:graphic>
          </wp:inline>
        </w:drawing>
      </w:r>
    </w:p>
    <w:p w14:paraId="0D2D3F65" w14:textId="591FEF16" w:rsidR="00200C5A" w:rsidRDefault="00B47E58" w:rsidP="003970FA">
      <w:r>
        <w:pict w14:anchorId="0C53C979">
          <v:shape id="_x0000_s1048" type="#_x0000_t202" style="width:447.85pt;height:15.2pt;mso-left-percent:-10001;mso-top-percent:-10001;mso-position-horizontal:absolute;mso-position-horizontal-relative:char;mso-position-vertical:absolute;mso-position-vertical-relative:line;mso-left-percent:-10001;mso-top-percent:-10001" stroked="f">
            <v:textbox style="mso-next-textbox:#_x0000_s1048" inset="0,0,0,0">
              <w:txbxContent>
                <w:p w14:paraId="0564E707" w14:textId="42D2DB12" w:rsidR="00466360" w:rsidRPr="00C41131" w:rsidRDefault="00466360" w:rsidP="003970FA">
                  <w:pPr>
                    <w:pStyle w:val="Bijschrift"/>
                    <w:rPr>
                      <w:noProof/>
                    </w:rPr>
                  </w:pPr>
                  <w:bookmarkStart w:id="97" w:name="_Ref377741230"/>
                  <w:r>
                    <w:t xml:space="preserve">Figuur </w:t>
                  </w:r>
                  <w:r w:rsidR="00B47E58">
                    <w:fldChar w:fldCharType="begin"/>
                  </w:r>
                  <w:r w:rsidR="00B47E58">
                    <w:instrText xml:space="preserve"> SEQ Figuur \* ARABIC </w:instrText>
                  </w:r>
                  <w:r w:rsidR="00B47E58">
                    <w:fldChar w:fldCharType="separate"/>
                  </w:r>
                  <w:r>
                    <w:rPr>
                      <w:noProof/>
                    </w:rPr>
                    <w:t>9</w:t>
                  </w:r>
                  <w:r w:rsidR="00B47E58">
                    <w:rPr>
                      <w:noProof/>
                    </w:rPr>
                    <w:fldChar w:fldCharType="end"/>
                  </w:r>
                  <w:bookmarkEnd w:id="97"/>
                  <w:r>
                    <w:t xml:space="preserve">. </w:t>
                  </w:r>
                  <w:r w:rsidRPr="008B108C">
                    <w:t>Informatiemodel Documentcreatie</w:t>
                  </w:r>
                </w:p>
              </w:txbxContent>
            </v:textbox>
            <w10:wrap type="none"/>
            <w10:anchorlock/>
          </v:shape>
        </w:pict>
      </w:r>
    </w:p>
    <w:p w14:paraId="69C47AD4" w14:textId="2C7A1972" w:rsidR="00F301A3" w:rsidRPr="00F301A3" w:rsidRDefault="00F301A3" w:rsidP="00AD6D82">
      <w:pPr>
        <w:pStyle w:val="Lijstalinea"/>
        <w:numPr>
          <w:ilvl w:val="0"/>
          <w:numId w:val="19"/>
        </w:numPr>
      </w:pPr>
      <w:r w:rsidRPr="00350942">
        <w:rPr>
          <w:noProof/>
          <w:lang w:eastAsia="nl-NL"/>
        </w:rPr>
        <w:drawing>
          <wp:inline distT="0" distB="0" distL="0" distR="0" wp14:anchorId="337B035D" wp14:editId="4F246836">
            <wp:extent cx="758389" cy="3537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1">
                      <a:extLst>
                        <a:ext uri="{28A0092B-C50C-407E-A947-70E740481C1C}">
                          <a14:useLocalDpi xmlns:a14="http://schemas.microsoft.com/office/drawing/2010/main" val="0"/>
                        </a:ext>
                      </a:extLst>
                    </a:blip>
                    <a:srcRect l="14360" t="29295" r="12792" b="19956"/>
                    <a:stretch/>
                  </pic:blipFill>
                  <pic:spPr bwMode="auto">
                    <a:xfrm>
                      <a:off x="0" y="0"/>
                      <a:ext cx="786131" cy="366731"/>
                    </a:xfrm>
                    <a:prstGeom prst="rect">
                      <a:avLst/>
                    </a:prstGeom>
                    <a:noFill/>
                    <a:ln>
                      <a:noFill/>
                    </a:ln>
                    <a:extLst>
                      <a:ext uri="{53640926-AAD7-44D8-BBD7-CCE9431645EC}">
                        <a14:shadowObscured xmlns:a14="http://schemas.microsoft.com/office/drawing/2010/main"/>
                      </a:ext>
                    </a:extLst>
                  </pic:spPr>
                </pic:pic>
              </a:graphicData>
            </a:graphic>
          </wp:inline>
        </w:drawing>
      </w:r>
      <w:r w:rsidR="003A18A1">
        <w:t xml:space="preserve"> </w:t>
      </w:r>
      <w:r w:rsidRPr="00F301A3">
        <w:t xml:space="preserve">betreft Documentcreatie objecttypen; </w:t>
      </w:r>
    </w:p>
    <w:p w14:paraId="31A91199" w14:textId="19E07009" w:rsidR="00F301A3" w:rsidRPr="00F301A3" w:rsidRDefault="003A18A1" w:rsidP="00AD6D82">
      <w:pPr>
        <w:pStyle w:val="Lijstalinea"/>
        <w:numPr>
          <w:ilvl w:val="0"/>
          <w:numId w:val="19"/>
        </w:numPr>
      </w:pPr>
      <w:r w:rsidRPr="00350942">
        <w:rPr>
          <w:noProof/>
          <w:lang w:eastAsia="nl-NL"/>
        </w:rPr>
        <w:drawing>
          <wp:inline distT="0" distB="0" distL="0" distR="0" wp14:anchorId="313F976D" wp14:editId="42BEBE1A">
            <wp:extent cx="736600" cy="32690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a:extLst>
                        <a:ext uri="{28A0092B-C50C-407E-A947-70E740481C1C}">
                          <a14:useLocalDpi xmlns:a14="http://schemas.microsoft.com/office/drawing/2010/main" val="0"/>
                        </a:ext>
                      </a:extLst>
                    </a:blip>
                    <a:srcRect l="13878" t="31438" r="13877" b="20681"/>
                    <a:stretch/>
                  </pic:blipFill>
                  <pic:spPr bwMode="auto">
                    <a:xfrm>
                      <a:off x="0" y="0"/>
                      <a:ext cx="748685" cy="33226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00F301A3" w:rsidRPr="00F301A3">
        <w:t>betreft RGBZ objecttypen</w:t>
      </w:r>
      <w:r w:rsidR="00297C19">
        <w:t xml:space="preserve"> </w:t>
      </w:r>
      <w:r w:rsidR="00297C19" w:rsidRPr="00297C19">
        <w:t>met alle relaties die daar impliciet uit volgen</w:t>
      </w:r>
      <w:r w:rsidR="00F301A3" w:rsidRPr="00F301A3">
        <w:t>;</w:t>
      </w:r>
    </w:p>
    <w:p w14:paraId="3030C59D" w14:textId="77777777" w:rsidR="00143C15" w:rsidRPr="00143C15" w:rsidRDefault="00F47887" w:rsidP="003970FA">
      <w:r w:rsidRPr="00F47887">
        <w:rPr>
          <w:i/>
        </w:rPr>
        <w:t>De volgende beschrijving in verhalende vorm is over</w:t>
      </w:r>
      <w:r w:rsidR="00583A17">
        <w:rPr>
          <w:i/>
        </w:rPr>
        <w:t>genomen uit het informatiemodel</w:t>
      </w:r>
      <w:r w:rsidRPr="00F47887">
        <w:rPr>
          <w:i/>
        </w:rPr>
        <w:t xml:space="preserve">document: </w:t>
      </w:r>
      <w:r>
        <w:br/>
      </w:r>
      <w:bookmarkStart w:id="98" w:name="_Ref374438832"/>
      <w:bookmarkStart w:id="99" w:name="_Ref377735692"/>
      <w:r w:rsidR="00143C15" w:rsidRPr="00143C15">
        <w:t xml:space="preserve">De DOCUMENTSPECIFICATIE bevat alle gegevens die nodig zijn om een ENKELVOUDIG DOCUMENT te creëren. Het ENKELVOUDIG DOCUMENT is een specialisatie van DOCUMENT, wat ook weer bij een ZAAK kan horen. </w:t>
      </w:r>
    </w:p>
    <w:p w14:paraId="5A19E762" w14:textId="77777777" w:rsidR="00143C15" w:rsidRPr="00143C15" w:rsidRDefault="00143C15" w:rsidP="00AD6D82">
      <w:pPr>
        <w:pStyle w:val="Lijstalinea"/>
        <w:numPr>
          <w:ilvl w:val="0"/>
          <w:numId w:val="19"/>
        </w:numPr>
      </w:pPr>
      <w:r w:rsidRPr="00143C15">
        <w:t xml:space="preserve">ENKELVOUDIG DOCUMENT, DOCUMENT en ZAAK zijn allen afkomstig uit het informatiemodel RGBZ (zie inleiding voor versie) en volgen de daarin vastgelegde attributen. </w:t>
      </w:r>
    </w:p>
    <w:p w14:paraId="747210F8" w14:textId="77777777" w:rsidR="00143C15" w:rsidRDefault="00143C15" w:rsidP="003970FA"/>
    <w:p w14:paraId="2ECE8227" w14:textId="77777777" w:rsidR="00143C15" w:rsidRPr="00143C15" w:rsidRDefault="00143C15" w:rsidP="003970FA">
      <w:r w:rsidRPr="00143C15">
        <w:lastRenderedPageBreak/>
        <w:t xml:space="preserve">De 0 tot meerdere ZAAKen waar de DOCUMENTSPECIFICATIE betrekking op heeft, zijn de ZAAKen waarvan gegevens in het ENKELVOUDIG DOCUMENT opgenomen dienen te (kunnen) worden. In de DOCUMENTSPECIFICATIE kan ook vrije informatie opgenomen worden. Hiervoor wordt het groepsattribuut Inhoudgroep gebruikt, met daarin één of meerdere Inhoudelementen en 0 of meerdere andere Inhoudgroepen. Wanneer er gegevens opgenomen worden van NATUURLIJK PERSOONen, NIET-NATUURLIJK PERSOONen, VESTIGINGen, MEDEWERKERs of ORGANISATORISCHE EENHEIDen, gebeurt dit in de vorm van BETROKKENEn. </w:t>
      </w:r>
    </w:p>
    <w:p w14:paraId="4363ED0E" w14:textId="77777777" w:rsidR="00143C15" w:rsidRPr="00143C15" w:rsidRDefault="00143C15" w:rsidP="00AD6D82">
      <w:pPr>
        <w:pStyle w:val="Lijstalinea"/>
        <w:numPr>
          <w:ilvl w:val="0"/>
          <w:numId w:val="18"/>
        </w:numPr>
      </w:pPr>
      <w:r w:rsidRPr="00143C15">
        <w:t xml:space="preserve">De BETROKKENE is afkomstig uit het informatiemodel RGBZ (zie inleiding voor versie) en volgen de daarin vastgelegde attributen. </w:t>
      </w:r>
    </w:p>
    <w:p w14:paraId="55F04F16" w14:textId="77777777" w:rsidR="00143C15" w:rsidRDefault="00143C15" w:rsidP="003970FA"/>
    <w:p w14:paraId="6B8A1896" w14:textId="77777777" w:rsidR="00143C15" w:rsidRPr="00143C15" w:rsidRDefault="00143C15" w:rsidP="003970FA">
      <w:r w:rsidRPr="00143C15">
        <w:t xml:space="preserve">Per BETROKKENE wordt de aard van de relatie met DOCUMENTSPECIFICATIE aangeduid via het ‘Aard’ attribuut van de relatieklasse DOCUMENTSPECIFICATIE-BETROKKENE en is er slechts één van de genoemde objecttypen mogelijk. Wanneer een BETROKKENE een contactpersoon heeft, is dit wederom een BETROKKENE, met uitzondering van het objecttype VESTIGING. </w:t>
      </w:r>
    </w:p>
    <w:p w14:paraId="7C460CBC" w14:textId="67088F96" w:rsidR="004676A8" w:rsidRDefault="004676A8" w:rsidP="003970FA">
      <w:pPr>
        <w:pStyle w:val="Kop2"/>
      </w:pPr>
      <w:bookmarkStart w:id="100" w:name="_Ref382903851"/>
      <w:bookmarkStart w:id="101" w:name="_Toc384242185"/>
      <w:r>
        <w:t>VerStUFfing</w:t>
      </w:r>
      <w:bookmarkEnd w:id="98"/>
      <w:r w:rsidR="004749B3">
        <w:t xml:space="preserve"> van informatiemodel Documentcreatie</w:t>
      </w:r>
      <w:bookmarkEnd w:id="99"/>
      <w:bookmarkEnd w:id="100"/>
      <w:bookmarkEnd w:id="101"/>
    </w:p>
    <w:p w14:paraId="6A94106E" w14:textId="387D8859" w:rsidR="002E7360" w:rsidRPr="002E7360" w:rsidRDefault="002E7360" w:rsidP="003970FA">
      <w:r>
        <w:t>Deze paragraaf bevat alle informatie met betrekking tot gemaakte keuzes bij het verStUFfen van het informatiemodel Documentcreatie tot het StUF sectormodel StUF Documentcreatie.</w:t>
      </w:r>
    </w:p>
    <w:p w14:paraId="298C3DE0" w14:textId="77777777" w:rsidR="00F52AC8" w:rsidRPr="00D02F9A" w:rsidRDefault="00F52AC8" w:rsidP="00AD6D82">
      <w:pPr>
        <w:pStyle w:val="Lijstalinea"/>
        <w:numPr>
          <w:ilvl w:val="0"/>
          <w:numId w:val="16"/>
        </w:numPr>
      </w:pPr>
      <w:r>
        <w:t>StUF sectormodel aanduiding: StUF-DCr (stufdcr)</w:t>
      </w:r>
    </w:p>
    <w:p w14:paraId="042E944B" w14:textId="73976661" w:rsidR="00F52AC8" w:rsidRDefault="000D4113" w:rsidP="00AD6D82">
      <w:pPr>
        <w:pStyle w:val="Lijstalinea"/>
        <w:numPr>
          <w:ilvl w:val="0"/>
          <w:numId w:val="16"/>
        </w:numPr>
      </w:pPr>
      <w:r>
        <w:t>Actuele p</w:t>
      </w:r>
      <w:r w:rsidR="00F52AC8">
        <w:t>rimaire versie: 3.10</w:t>
      </w:r>
    </w:p>
    <w:p w14:paraId="6B48F457" w14:textId="54C7F559" w:rsidR="004749B3" w:rsidRDefault="001E71BA" w:rsidP="00AD6D82">
      <w:pPr>
        <w:pStyle w:val="Lijstalinea"/>
        <w:numPr>
          <w:ilvl w:val="0"/>
          <w:numId w:val="16"/>
        </w:numPr>
      </w:pPr>
      <w:r>
        <w:t>De Documentcreaties</w:t>
      </w:r>
      <w:r w:rsidR="004749B3" w:rsidRPr="003537D6">
        <w:t xml:space="preserve">ervices worden als </w:t>
      </w:r>
      <w:r w:rsidR="00F301A3">
        <w:t xml:space="preserve">het verticale sectormodel </w:t>
      </w:r>
      <w:r w:rsidR="004749B3" w:rsidRPr="003537D6">
        <w:t>StUF-DCR in de StUF-familie opgenomen</w:t>
      </w:r>
      <w:r w:rsidR="00E46DC8">
        <w:t xml:space="preserve"> (</w:t>
      </w:r>
      <w:r w:rsidR="003532FB">
        <w:fldChar w:fldCharType="begin"/>
      </w:r>
      <w:r w:rsidR="003532FB">
        <w:instrText xml:space="preserve"> REF _Ref381001284 \h </w:instrText>
      </w:r>
      <w:r w:rsidR="003532FB">
        <w:fldChar w:fldCharType="separate"/>
      </w:r>
      <w:r w:rsidR="00724A11" w:rsidRPr="00724A11">
        <w:t xml:space="preserve">Figuur </w:t>
      </w:r>
      <w:r w:rsidR="00724A11" w:rsidRPr="00724A11">
        <w:rPr>
          <w:noProof/>
        </w:rPr>
        <w:t>10</w:t>
      </w:r>
      <w:r w:rsidR="003532FB">
        <w:fldChar w:fldCharType="end"/>
      </w:r>
      <w:r w:rsidR="00E46DC8">
        <w:t>)</w:t>
      </w:r>
      <w:r w:rsidR="004749B3" w:rsidRPr="003537D6">
        <w:t>:</w:t>
      </w:r>
      <w:r w:rsidR="004749B3">
        <w:t xml:space="preserve"> </w:t>
      </w:r>
    </w:p>
    <w:p w14:paraId="07B327F4" w14:textId="59552D0F" w:rsidR="00143C15" w:rsidRDefault="00143C15" w:rsidP="003970FA">
      <w:pPr>
        <w:pStyle w:val="Lijstalinea"/>
      </w:pPr>
      <w:r w:rsidRPr="003537D6">
        <w:rPr>
          <w:noProof/>
          <w:lang w:eastAsia="nl-NL"/>
        </w:rPr>
        <w:drawing>
          <wp:inline distT="0" distB="0" distL="0" distR="0" wp14:anchorId="51AE1229" wp14:editId="1DFB7F85">
            <wp:extent cx="2546985" cy="23234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46985" cy="2323465"/>
                    </a:xfrm>
                    <a:prstGeom prst="rect">
                      <a:avLst/>
                    </a:prstGeom>
                    <a:noFill/>
                    <a:ln>
                      <a:noFill/>
                    </a:ln>
                  </pic:spPr>
                </pic:pic>
              </a:graphicData>
            </a:graphic>
          </wp:inline>
        </w:drawing>
      </w:r>
      <w:r>
        <w:br/>
      </w:r>
      <w:r w:rsidR="00F9490D">
        <w:pict w14:anchorId="5A56B801">
          <v:shape id="_x0000_s1047" type="#_x0000_t202" style="width:200.55pt;height:11pt;mso-left-percent:-10001;mso-top-percent:-10001;mso-position-horizontal:absolute;mso-position-horizontal-relative:char;mso-position-vertical:absolute;mso-position-vertical-relative:line;mso-left-percent:-10001;mso-top-percent:-10001" stroked="f">
            <v:textbox style="mso-next-textbox:#_x0000_s1047;mso-fit-shape-to-text:t" inset="0,0,0,0">
              <w:txbxContent>
                <w:p w14:paraId="4BDDF0DA" w14:textId="77777777" w:rsidR="00466360" w:rsidRPr="00554434" w:rsidRDefault="00466360" w:rsidP="003970FA">
                  <w:pPr>
                    <w:pStyle w:val="Bijschrift"/>
                    <w:rPr>
                      <w:noProof/>
                    </w:rPr>
                  </w:pPr>
                  <w:bookmarkStart w:id="102" w:name="_Ref381001284"/>
                  <w:r>
                    <w:t xml:space="preserve">Figuur </w:t>
                  </w:r>
                  <w:r w:rsidR="00B47E58">
                    <w:fldChar w:fldCharType="begin"/>
                  </w:r>
                  <w:r w:rsidR="00B47E58">
                    <w:instrText xml:space="preserve"> SEQ Figuur \* ARABIC </w:instrText>
                  </w:r>
                  <w:r w:rsidR="00B47E58">
                    <w:fldChar w:fldCharType="separate"/>
                  </w:r>
                  <w:r>
                    <w:rPr>
                      <w:noProof/>
                    </w:rPr>
                    <w:t>10</w:t>
                  </w:r>
                  <w:r w:rsidR="00B47E58">
                    <w:rPr>
                      <w:noProof/>
                    </w:rPr>
                    <w:fldChar w:fldCharType="end"/>
                  </w:r>
                  <w:bookmarkEnd w:id="102"/>
                  <w:r>
                    <w:t>. StUF-familie</w:t>
                  </w:r>
                </w:p>
              </w:txbxContent>
            </v:textbox>
            <w10:wrap type="none" anchory="page"/>
            <w10:anchorlock/>
          </v:shape>
        </w:pict>
      </w:r>
    </w:p>
    <w:p w14:paraId="0F8268E1" w14:textId="45DA4223" w:rsidR="00F52AC8" w:rsidRPr="003A18A1" w:rsidRDefault="00F52AC8" w:rsidP="00AD6D82">
      <w:pPr>
        <w:pStyle w:val="Lijstalinea"/>
        <w:numPr>
          <w:ilvl w:val="0"/>
          <w:numId w:val="16"/>
        </w:numPr>
      </w:pPr>
      <w:r w:rsidRPr="003A18A1">
        <w:t>Gebaseerd op/gerelateerd met</w:t>
      </w:r>
      <w:r w:rsidR="003A18A1" w:rsidRPr="003A18A1">
        <w:t xml:space="preserve"> </w:t>
      </w:r>
      <w:r w:rsidRPr="003A18A1">
        <w:t>StUF-ZKN 3.10</w:t>
      </w:r>
      <w:r w:rsidR="003A18A1" w:rsidRPr="003A18A1">
        <w:t xml:space="preserve"> en </w:t>
      </w:r>
      <w:r w:rsidRPr="003A18A1">
        <w:t xml:space="preserve">StUF-BG 3.10 </w:t>
      </w:r>
    </w:p>
    <w:p w14:paraId="26E0A07A" w14:textId="518BE2AF" w:rsidR="00EB7D89" w:rsidRDefault="00EB7D89" w:rsidP="00AD6D82">
      <w:pPr>
        <w:pStyle w:val="Lijstalinea"/>
        <w:numPr>
          <w:ilvl w:val="0"/>
          <w:numId w:val="16"/>
        </w:numPr>
      </w:pPr>
      <w:r>
        <w:t>Gehanteerde u</w:t>
      </w:r>
      <w:r w:rsidRPr="00EB7D89">
        <w:t>itgangspunt</w:t>
      </w:r>
      <w:r>
        <w:t>en bij verStUFfing</w:t>
      </w:r>
      <w:r w:rsidR="002E067C">
        <w:t>, die specifiek zijn voor Documentcreatie</w:t>
      </w:r>
      <w:r w:rsidRPr="00EB7D89">
        <w:t xml:space="preserve">: </w:t>
      </w:r>
    </w:p>
    <w:p w14:paraId="6E269101" w14:textId="12792A43" w:rsidR="00EB7D89" w:rsidRDefault="00EB7D89" w:rsidP="00AD6D82">
      <w:pPr>
        <w:pStyle w:val="Lijstalinea"/>
        <w:numPr>
          <w:ilvl w:val="1"/>
          <w:numId w:val="16"/>
        </w:numPr>
      </w:pPr>
      <w:r w:rsidRPr="00EB7D89">
        <w:t xml:space="preserve">Gegevens die in de schema's aanwezige StUF-BG en StUF-ZKN entiteiten ondergebracht kunnen worden, mogen niet als vrije inhoud in de node/element structuur opgenomen worden. </w:t>
      </w:r>
    </w:p>
    <w:p w14:paraId="4D56F9D2" w14:textId="25D3F987" w:rsidR="00EB7D89" w:rsidRDefault="00EB7D89" w:rsidP="00AD6D82">
      <w:pPr>
        <w:pStyle w:val="Lijstalinea"/>
        <w:numPr>
          <w:ilvl w:val="1"/>
          <w:numId w:val="16"/>
        </w:numPr>
      </w:pPr>
      <w:r>
        <w:lastRenderedPageBreak/>
        <w:t xml:space="preserve">De overlappende attributen van DOCUMENTSPECIFICATIE en ENKELVOUDIG DOCUMENT leiden er toe dat bij verStUFfing in het </w:t>
      </w:r>
      <w:r w:rsidRPr="00FB67C5">
        <w:t>start documentcreatie bericht ‘</w:t>
      </w:r>
      <w:r w:rsidRPr="004F2F5E">
        <w:rPr>
          <w:lang w:eastAsia="nl-NL"/>
        </w:rPr>
        <w:t>verzoekStartenDocumentcreatie</w:t>
      </w:r>
      <w:r w:rsidR="00F53C3C" w:rsidRPr="004F2F5E">
        <w:rPr>
          <w:lang w:eastAsia="nl-NL"/>
        </w:rPr>
        <w:t>Di02</w:t>
      </w:r>
      <w:r w:rsidRPr="00FB67C5">
        <w:rPr>
          <w:lang w:eastAsia="nl-NL"/>
        </w:rPr>
        <w:t>’</w:t>
      </w:r>
      <w:r>
        <w:rPr>
          <w:lang w:eastAsia="nl-NL"/>
        </w:rPr>
        <w:t xml:space="preserve"> </w:t>
      </w:r>
      <w:r>
        <w:t>alleen gebruik gemaakt wordt van de EDC-entiteit.</w:t>
      </w:r>
      <w:r w:rsidR="0085235C">
        <w:t xml:space="preserve"> </w:t>
      </w:r>
      <w:r>
        <w:t xml:space="preserve">De attributen worden dus niet </w:t>
      </w:r>
      <w:r w:rsidR="002E7360">
        <w:t xml:space="preserve">nogmaals </w:t>
      </w:r>
      <w:r>
        <w:t xml:space="preserve">bij DOCUMENTSPECIFICATIE opgevoerd. </w:t>
      </w:r>
    </w:p>
    <w:p w14:paraId="5D068F7F" w14:textId="48005E66" w:rsidR="00F52AC8" w:rsidRDefault="003C738D" w:rsidP="00AD6D82">
      <w:pPr>
        <w:pStyle w:val="Lijstalinea"/>
        <w:numPr>
          <w:ilvl w:val="1"/>
          <w:numId w:val="16"/>
        </w:numPr>
      </w:pPr>
      <w:r w:rsidRPr="00FB67C5">
        <w:t>D</w:t>
      </w:r>
      <w:r w:rsidR="004E3BA3">
        <w:t>e documentcreatie processturings</w:t>
      </w:r>
      <w:r w:rsidRPr="00FB67C5">
        <w:t xml:space="preserve">gegevens </w:t>
      </w:r>
      <w:r>
        <w:rPr>
          <w:lang w:eastAsia="nl-NL"/>
        </w:rPr>
        <w:t>hebben geen plaats in het informatiemodel</w:t>
      </w:r>
      <w:r>
        <w:t xml:space="preserve">. </w:t>
      </w:r>
      <w:r>
        <w:rPr>
          <w:lang w:eastAsia="nl-NL"/>
        </w:rPr>
        <w:t xml:space="preserve">In de </w:t>
      </w:r>
      <w:r w:rsidR="0085235C">
        <w:rPr>
          <w:lang w:eastAsia="nl-NL"/>
        </w:rPr>
        <w:t>StUF-</w:t>
      </w:r>
      <w:r>
        <w:rPr>
          <w:lang w:eastAsia="nl-NL"/>
        </w:rPr>
        <w:t xml:space="preserve">berichten worden deze gegevens </w:t>
      </w:r>
      <w:r w:rsidR="004E3BA3">
        <w:rPr>
          <w:lang w:eastAsia="nl-NL"/>
        </w:rPr>
        <w:t xml:space="preserve">daarom </w:t>
      </w:r>
      <w:r>
        <w:rPr>
          <w:lang w:eastAsia="nl-NL"/>
        </w:rPr>
        <w:t>opgenomen in de parameters</w:t>
      </w:r>
      <w:r w:rsidR="004E3BA3">
        <w:rPr>
          <w:lang w:eastAsia="nl-NL"/>
        </w:rPr>
        <w:t xml:space="preserve"> (en niet in een ‘JOB-entiteit’)</w:t>
      </w:r>
      <w:r>
        <w:rPr>
          <w:lang w:eastAsia="nl-NL"/>
        </w:rPr>
        <w:t xml:space="preserve">. </w:t>
      </w:r>
      <w:r>
        <w:t xml:space="preserve">In deze specificatie </w:t>
      </w:r>
      <w:r w:rsidRPr="00FB67C5">
        <w:t xml:space="preserve">zijn </w:t>
      </w:r>
      <w:r>
        <w:t xml:space="preserve">ze </w:t>
      </w:r>
      <w:r w:rsidRPr="00FB67C5">
        <w:t xml:space="preserve">uitgewerkt als onderdeel van </w:t>
      </w:r>
      <w:r>
        <w:t xml:space="preserve">de verschillende berichten. </w:t>
      </w:r>
    </w:p>
    <w:p w14:paraId="0B3BF3E5" w14:textId="5AABAA9C" w:rsidR="005E762B" w:rsidRPr="005E762B" w:rsidRDefault="005E762B" w:rsidP="00AD6D82">
      <w:pPr>
        <w:pStyle w:val="Lijstalinea"/>
        <w:numPr>
          <w:ilvl w:val="1"/>
          <w:numId w:val="16"/>
        </w:numPr>
      </w:pPr>
      <w:r w:rsidRPr="005E762B">
        <w:t xml:space="preserve">Mnemonics en structuur </w:t>
      </w:r>
      <w:r>
        <w:t xml:space="preserve">zijn </w:t>
      </w:r>
      <w:r w:rsidRPr="005E762B">
        <w:t>conform informatiemodel en relatiegrafiek</w:t>
      </w:r>
    </w:p>
    <w:p w14:paraId="28861EA2" w14:textId="51741032" w:rsidR="005E762B" w:rsidRPr="005E762B" w:rsidRDefault="000D4113" w:rsidP="00AD6D82">
      <w:pPr>
        <w:pStyle w:val="Lijstalinea"/>
        <w:numPr>
          <w:ilvl w:val="1"/>
          <w:numId w:val="16"/>
        </w:numPr>
      </w:pPr>
      <w:r>
        <w:t xml:space="preserve">Alle </w:t>
      </w:r>
      <w:r w:rsidR="00A351EE">
        <w:t>DCR-</w:t>
      </w:r>
      <w:r w:rsidR="005E762B" w:rsidRPr="005E762B">
        <w:t xml:space="preserve">entititen zijn voorzien van </w:t>
      </w:r>
      <w:r>
        <w:t xml:space="preserve">de </w:t>
      </w:r>
      <w:r w:rsidR="005E762B" w:rsidRPr="005E762B">
        <w:t xml:space="preserve">standaard StUF attributen </w:t>
      </w:r>
      <w:r w:rsidR="00A351EE">
        <w:t xml:space="preserve">zonder </w:t>
      </w:r>
      <w:r w:rsidR="005E762B" w:rsidRPr="005E762B">
        <w:t>StUF:noValue, StUF:scope en StUF:verwerkingssoort (prohibited gezet)</w:t>
      </w:r>
    </w:p>
    <w:p w14:paraId="5D480F6A" w14:textId="44376665" w:rsidR="00BA1205" w:rsidRDefault="00A351EE" w:rsidP="00AD6D82">
      <w:pPr>
        <w:pStyle w:val="Lijstalinea"/>
        <w:numPr>
          <w:ilvl w:val="1"/>
          <w:numId w:val="16"/>
        </w:numPr>
      </w:pPr>
      <w:r>
        <w:t>A</w:t>
      </w:r>
      <w:r w:rsidR="005E762B" w:rsidRPr="005E762B">
        <w:t>lle ZKN</w:t>
      </w:r>
      <w:r w:rsidR="0085235C">
        <w:t>-</w:t>
      </w:r>
      <w:r w:rsidR="005E762B" w:rsidRPr="005E762B">
        <w:t xml:space="preserve"> en BG</w:t>
      </w:r>
      <w:r w:rsidR="0085235C">
        <w:t>-</w:t>
      </w:r>
      <w:r w:rsidR="005E762B" w:rsidRPr="005E762B">
        <w:t xml:space="preserve">entiteiten zijn </w:t>
      </w:r>
      <w:r>
        <w:t xml:space="preserve">als basistype opgenomen om enerzijds maximaal hergebruik te maken van bestaande objecttypen en anderzijds maximale ondersteuning voor processen te bieden. </w:t>
      </w:r>
    </w:p>
    <w:p w14:paraId="46196F62" w14:textId="7E842C96" w:rsidR="00B9017F" w:rsidRDefault="00BA1205" w:rsidP="00AD6D82">
      <w:pPr>
        <w:pStyle w:val="Lijstalinea"/>
        <w:numPr>
          <w:ilvl w:val="2"/>
          <w:numId w:val="16"/>
        </w:numPr>
      </w:pPr>
      <w:r>
        <w:t>Bij gerelateerde entiteiten zijn de</w:t>
      </w:r>
      <w:r w:rsidR="00A351EE">
        <w:t>rhalve de</w:t>
      </w:r>
      <w:r>
        <w:t xml:space="preserve"> elementen </w:t>
      </w:r>
      <w:r w:rsidRPr="005E762B">
        <w:t>“historieMaterieel” en “historieFormeel”</w:t>
      </w:r>
      <w:r>
        <w:t xml:space="preserve"> niet verwijderd. Omdat ze optioneel zijn, mogen ze binnen de toepassing van deze specificatie leeg gelaten worden. Wanneer ze gevuld zijn, hoeft de </w:t>
      </w:r>
      <w:r w:rsidR="00AB548F">
        <w:t>DCA</w:t>
      </w:r>
      <w:r>
        <w:t xml:space="preserve"> ze niet te verwerken. </w:t>
      </w:r>
    </w:p>
    <w:p w14:paraId="77823B0C" w14:textId="46B9A5E2" w:rsidR="00187794" w:rsidRDefault="005E762B" w:rsidP="00AD6D82">
      <w:pPr>
        <w:pStyle w:val="Lijstalinea"/>
        <w:numPr>
          <w:ilvl w:val="0"/>
          <w:numId w:val="16"/>
        </w:numPr>
      </w:pPr>
      <w:r w:rsidRPr="00187794">
        <w:t>Relatiegrafiek</w:t>
      </w:r>
      <w:r w:rsidR="00E46DC8" w:rsidRPr="00187794">
        <w:t xml:space="preserve"> </w:t>
      </w:r>
      <w:r w:rsidR="002561D0" w:rsidRPr="00187794">
        <w:t>(</w:t>
      </w:r>
      <w:r w:rsidR="00E46DC8" w:rsidRPr="00187794">
        <w:t xml:space="preserve">zie </w:t>
      </w:r>
      <w:r w:rsidR="00E46DC8" w:rsidRPr="00187794">
        <w:fldChar w:fldCharType="begin"/>
      </w:r>
      <w:r w:rsidR="00E46DC8" w:rsidRPr="00187794">
        <w:instrText xml:space="preserve"> REF _Ref377741504 \h </w:instrText>
      </w:r>
      <w:r w:rsidR="00E46DC8" w:rsidRPr="00187794">
        <w:fldChar w:fldCharType="separate"/>
      </w:r>
      <w:r w:rsidR="00724A11" w:rsidRPr="00724A11">
        <w:t xml:space="preserve">Figuur </w:t>
      </w:r>
      <w:r w:rsidR="00724A11" w:rsidRPr="00724A11">
        <w:rPr>
          <w:noProof/>
        </w:rPr>
        <w:t>11</w:t>
      </w:r>
      <w:r w:rsidR="00E46DC8" w:rsidRPr="00187794">
        <w:fldChar w:fldCharType="end"/>
      </w:r>
      <w:r w:rsidR="002561D0" w:rsidRPr="00187794">
        <w:t xml:space="preserve">) en StUF-schemastructuur (zie </w:t>
      </w:r>
      <w:r w:rsidR="002561D0" w:rsidRPr="00187794">
        <w:fldChar w:fldCharType="begin"/>
      </w:r>
      <w:r w:rsidR="002561D0" w:rsidRPr="00187794">
        <w:instrText xml:space="preserve"> REF _Ref377741693 \h </w:instrText>
      </w:r>
      <w:r w:rsidR="002561D0" w:rsidRPr="00187794">
        <w:fldChar w:fldCharType="separate"/>
      </w:r>
      <w:r w:rsidR="00724A11" w:rsidRPr="00724A11">
        <w:t xml:space="preserve">Figuur </w:t>
      </w:r>
      <w:r w:rsidR="00724A11" w:rsidRPr="00724A11">
        <w:rPr>
          <w:noProof/>
        </w:rPr>
        <w:t>12</w:t>
      </w:r>
      <w:r w:rsidR="002561D0" w:rsidRPr="00187794">
        <w:fldChar w:fldCharType="end"/>
      </w:r>
      <w:r w:rsidR="002561D0" w:rsidRPr="00187794">
        <w:t xml:space="preserve">); </w:t>
      </w:r>
      <w:r w:rsidR="00187794" w:rsidRPr="00187794">
        <w:br/>
      </w:r>
      <w:r w:rsidR="00187794" w:rsidRPr="00B667E4">
        <w:rPr>
          <w:noProof/>
          <w:lang w:eastAsia="nl-NL"/>
        </w:rPr>
        <w:drawing>
          <wp:inline distT="0" distB="0" distL="0" distR="0" wp14:anchorId="3AFF028A" wp14:editId="641140C5">
            <wp:extent cx="3079115" cy="25412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79115" cy="2541270"/>
                    </a:xfrm>
                    <a:prstGeom prst="rect">
                      <a:avLst/>
                    </a:prstGeom>
                    <a:noFill/>
                    <a:ln>
                      <a:noFill/>
                    </a:ln>
                  </pic:spPr>
                </pic:pic>
              </a:graphicData>
            </a:graphic>
          </wp:inline>
        </w:drawing>
      </w:r>
      <w:r w:rsidR="00187794" w:rsidRPr="00187794">
        <w:br/>
      </w:r>
      <w:r w:rsidR="00F9490D">
        <w:pict w14:anchorId="599B9E84">
          <v:shape id="_x0000_s1046" type="#_x0000_t202" style="width:260.05pt;height:11pt;mso-left-percent:-10001;mso-top-percent:-10001;mso-position-horizontal:absolute;mso-position-horizontal-relative:char;mso-position-vertical:absolute;mso-position-vertical-relative:line;mso-left-percent:-10001;mso-top-percent:-10001" stroked="f">
            <v:textbox style="mso-next-textbox:#_x0000_s1046;mso-fit-shape-to-text:t" inset="0,0,0,0">
              <w:txbxContent>
                <w:p w14:paraId="421D0EC3" w14:textId="43B84D16" w:rsidR="00466360" w:rsidRPr="00C42F43" w:rsidRDefault="00466360" w:rsidP="003970FA">
                  <w:pPr>
                    <w:pStyle w:val="Bijschrift"/>
                  </w:pPr>
                  <w:bookmarkStart w:id="103" w:name="_Ref377741504"/>
                  <w:r>
                    <w:t xml:space="preserve">Figuur </w:t>
                  </w:r>
                  <w:r w:rsidR="00B47E58">
                    <w:fldChar w:fldCharType="begin"/>
                  </w:r>
                  <w:r w:rsidR="00B47E58">
                    <w:instrText xml:space="preserve"> SEQ Figuur \* ARABIC </w:instrText>
                  </w:r>
                  <w:r w:rsidR="00B47E58">
                    <w:fldChar w:fldCharType="separate"/>
                  </w:r>
                  <w:r>
                    <w:rPr>
                      <w:noProof/>
                    </w:rPr>
                    <w:t>11</w:t>
                  </w:r>
                  <w:r w:rsidR="00B47E58">
                    <w:rPr>
                      <w:noProof/>
                    </w:rPr>
                    <w:fldChar w:fldCharType="end"/>
                  </w:r>
                  <w:bookmarkEnd w:id="103"/>
                  <w:r>
                    <w:t>. Relatiegrafiek</w:t>
                  </w:r>
                </w:p>
              </w:txbxContent>
            </v:textbox>
            <w10:wrap type="none"/>
            <w10:anchorlock/>
          </v:shape>
        </w:pict>
      </w:r>
      <w:r w:rsidR="00187794" w:rsidRPr="00187794">
        <w:br/>
      </w:r>
      <w:r w:rsidR="000A70E7" w:rsidRPr="000A70E7">
        <w:rPr>
          <w:noProof/>
          <w:lang w:eastAsia="nl-NL"/>
        </w:rPr>
        <w:lastRenderedPageBreak/>
        <w:drawing>
          <wp:inline distT="0" distB="0" distL="0" distR="0" wp14:anchorId="48988FD4" wp14:editId="22E4FF71">
            <wp:extent cx="5414400" cy="453024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14400" cy="4530241"/>
                    </a:xfrm>
                    <a:prstGeom prst="rect">
                      <a:avLst/>
                    </a:prstGeom>
                    <a:noFill/>
                    <a:ln>
                      <a:noFill/>
                    </a:ln>
                  </pic:spPr>
                </pic:pic>
              </a:graphicData>
            </a:graphic>
          </wp:inline>
        </w:drawing>
      </w:r>
      <w:r w:rsidR="000A70E7" w:rsidRPr="00724A11" w:rsidDel="004B7DE2">
        <w:t xml:space="preserve"> </w:t>
      </w:r>
      <w:r w:rsidR="00F9490D">
        <w:pict w14:anchorId="10B0A969">
          <v:shape id="_x0000_s1045" type="#_x0000_t202" style="width:427.2pt;height:11pt;mso-left-percent:-10001;mso-top-percent:-10001;mso-position-horizontal:absolute;mso-position-horizontal-relative:char;mso-position-vertical:absolute;mso-position-vertical-relative:line;mso-left-percent:-10001;mso-top-percent:-10001" stroked="f">
            <v:textbox style="mso-next-textbox:#_x0000_s1045;mso-fit-shape-to-text:t" inset="0,0,0,0">
              <w:txbxContent>
                <w:p w14:paraId="645FD106" w14:textId="77777777" w:rsidR="00466360" w:rsidRPr="008B1DB0" w:rsidRDefault="00466360" w:rsidP="003970FA">
                  <w:pPr>
                    <w:pStyle w:val="Bijschrift"/>
                  </w:pPr>
                  <w:bookmarkStart w:id="104" w:name="_Ref377741693"/>
                  <w:r>
                    <w:t xml:space="preserve">Figuur </w:t>
                  </w:r>
                  <w:r w:rsidR="00B47E58">
                    <w:fldChar w:fldCharType="begin"/>
                  </w:r>
                  <w:r w:rsidR="00B47E58">
                    <w:instrText xml:space="preserve"> SEQ Figuur \* ARABIC </w:instrText>
                  </w:r>
                  <w:r w:rsidR="00B47E58">
                    <w:fldChar w:fldCharType="separate"/>
                  </w:r>
                  <w:r>
                    <w:rPr>
                      <w:noProof/>
                    </w:rPr>
                    <w:t>12</w:t>
                  </w:r>
                  <w:r w:rsidR="00B47E58">
                    <w:rPr>
                      <w:noProof/>
                    </w:rPr>
                    <w:fldChar w:fldCharType="end"/>
                  </w:r>
                  <w:bookmarkEnd w:id="104"/>
                  <w:r>
                    <w:t>. StUF-schemastructuur</w:t>
                  </w:r>
                </w:p>
              </w:txbxContent>
            </v:textbox>
            <w10:wrap type="none"/>
            <w10:anchorlock/>
          </v:shape>
        </w:pict>
      </w:r>
    </w:p>
    <w:p w14:paraId="79145630" w14:textId="4B8F5155" w:rsidR="00E8342F" w:rsidRPr="00187794" w:rsidRDefault="00E8342F" w:rsidP="003970FA"/>
    <w:p w14:paraId="168E46EC" w14:textId="77777777" w:rsidR="008E2DFE" w:rsidRDefault="008E2DFE" w:rsidP="003970FA">
      <w:pPr>
        <w:rPr>
          <w:rFonts w:ascii="Cambria" w:hAnsi="Cambria"/>
          <w:kern w:val="32"/>
          <w:sz w:val="32"/>
          <w:szCs w:val="32"/>
        </w:rPr>
      </w:pPr>
      <w:bookmarkStart w:id="105" w:name="_Ref377735936"/>
      <w:bookmarkStart w:id="106" w:name="_Ref377738301"/>
      <w:bookmarkStart w:id="107" w:name="_Ref377739853"/>
      <w:r>
        <w:br w:type="page"/>
      </w:r>
    </w:p>
    <w:p w14:paraId="043AB9A0" w14:textId="491E1242" w:rsidR="00BA7752" w:rsidRPr="00BA7752" w:rsidRDefault="00CF38ED" w:rsidP="003970FA">
      <w:pPr>
        <w:pStyle w:val="Kop1"/>
      </w:pPr>
      <w:bookmarkStart w:id="108" w:name="_Ref381187948"/>
      <w:bookmarkStart w:id="109" w:name="_Ref382926724"/>
      <w:bookmarkStart w:id="110" w:name="_Toc384242186"/>
      <w:r>
        <w:lastRenderedPageBreak/>
        <w:t>S</w:t>
      </w:r>
      <w:r w:rsidR="00CA3408">
        <w:t>pecificatie</w:t>
      </w:r>
      <w:r>
        <w:t xml:space="preserve"> services</w:t>
      </w:r>
      <w:bookmarkEnd w:id="93"/>
      <w:r w:rsidR="00C2215B">
        <w:t xml:space="preserve"> van </w:t>
      </w:r>
      <w:bookmarkEnd w:id="94"/>
      <w:bookmarkEnd w:id="95"/>
      <w:bookmarkEnd w:id="105"/>
      <w:bookmarkEnd w:id="106"/>
      <w:bookmarkEnd w:id="107"/>
      <w:bookmarkEnd w:id="108"/>
      <w:r w:rsidR="00AB548F">
        <w:t>DCA</w:t>
      </w:r>
      <w:bookmarkEnd w:id="109"/>
      <w:bookmarkEnd w:id="110"/>
    </w:p>
    <w:p w14:paraId="5BEFD2F0" w14:textId="21AF5335" w:rsidR="00EC1A11" w:rsidRDefault="00E9264F" w:rsidP="003970FA">
      <w:r>
        <w:t xml:space="preserve">In dit hoofdstuk worden de applicatieservices beschreven waarvan </w:t>
      </w:r>
      <w:r w:rsidR="008849D1">
        <w:t xml:space="preserve">de </w:t>
      </w:r>
      <w:r w:rsidR="00AB548F">
        <w:t>DCA</w:t>
      </w:r>
      <w:r w:rsidR="00CD6B1B">
        <w:t xml:space="preserve"> </w:t>
      </w:r>
      <w:r>
        <w:t xml:space="preserve">de serviceprovider is. </w:t>
      </w:r>
      <w:r w:rsidR="0018106B">
        <w:t xml:space="preserve">Softwareproducten die invulling geven aan dit referentiecomponent dienen alle services beschreven in dit hoofdstuk te implementeren. </w:t>
      </w:r>
      <w:r w:rsidR="00987F56">
        <w:t xml:space="preserve">De services worden gespecificeerd volgens </w:t>
      </w:r>
      <w:r w:rsidR="00381627">
        <w:t>de StUF standaard</w:t>
      </w:r>
      <w:r w:rsidR="00987F56">
        <w:t xml:space="preserve">. </w:t>
      </w:r>
      <w:r w:rsidR="005B6BE1">
        <w:t>De volgende berichten moeten ondersteund worden</w:t>
      </w:r>
      <w:r>
        <w:t xml:space="preserve"> door de interface</w:t>
      </w:r>
      <w:r w:rsidR="005B6BE1">
        <w:t>:</w:t>
      </w:r>
    </w:p>
    <w:p w14:paraId="1A7C3AA6" w14:textId="6459CC33" w:rsidR="005B6BE1" w:rsidRPr="00C44BAD" w:rsidRDefault="00343702" w:rsidP="00AD6D82">
      <w:pPr>
        <w:pStyle w:val="Lijstalinea"/>
        <w:numPr>
          <w:ilvl w:val="0"/>
          <w:numId w:val="1"/>
        </w:numPr>
      </w:pPr>
      <w:r>
        <w:t>StUF s</w:t>
      </w:r>
      <w:r w:rsidR="005B6BE1" w:rsidRPr="00C44BAD">
        <w:t xml:space="preserve">ynchrone </w:t>
      </w:r>
      <w:r w:rsidR="00D34496" w:rsidRPr="00C44BAD">
        <w:t xml:space="preserve">dienstberichten </w:t>
      </w:r>
      <w:r w:rsidR="005B6BE1" w:rsidRPr="00C44BAD">
        <w:t>(</w:t>
      </w:r>
      <w:r w:rsidR="00D34496" w:rsidRPr="00C44BAD">
        <w:t>Di02/Du02</w:t>
      </w:r>
      <w:r w:rsidR="005B6BE1" w:rsidRPr="00C44BAD">
        <w:t>)</w:t>
      </w:r>
    </w:p>
    <w:p w14:paraId="2AE2B6A4" w14:textId="56040383" w:rsidR="00A824EC" w:rsidRDefault="00A824EC" w:rsidP="003970FA"/>
    <w:p w14:paraId="1ABF1D1D" w14:textId="5C56C931" w:rsidR="00E04CCE" w:rsidRDefault="00A824EC" w:rsidP="003970FA">
      <w:r>
        <w:t>Voor elke service wordt aangegeven welke berichten ontvangen en verstuurd kunnen worden. Ook wordt beschreven welke elementen verplicht aanwezig moeten zijn in de berichten. Verplicht wil zeggen dat het element in een bericht voorkomt en tevens een geldige (d.w.z. volgens het RGBZ</w:t>
      </w:r>
      <w:r w:rsidR="00381627">
        <w:t xml:space="preserve"> of RSGB</w:t>
      </w:r>
      <w:r>
        <w:t xml:space="preserve">) waarde heeft. </w:t>
      </w:r>
      <w:r w:rsidR="0078644F" w:rsidRPr="0078644F">
        <w:t>De StUF standaard schrijft voor dat de services worden ondergebracht in een generieke webservice (zoals ontvang</w:t>
      </w:r>
      <w:r w:rsidR="0078644F">
        <w:t>S</w:t>
      </w:r>
      <w:r w:rsidR="0078644F" w:rsidRPr="0078644F">
        <w:t>ynchroon) De namen van de operaties die door de generieke webservice worden aangeboden dienen overeen te komen met in dit hoofdstuk gehanteerde servicenamen (tussen haakjes).</w:t>
      </w:r>
      <w:r w:rsidR="004705B8">
        <w:t xml:space="preserve"> </w:t>
      </w:r>
    </w:p>
    <w:p w14:paraId="30CC9B88" w14:textId="170E1801" w:rsidR="00794F05" w:rsidRPr="00C44BAD" w:rsidRDefault="00CF38ED" w:rsidP="003970FA">
      <w:pPr>
        <w:pStyle w:val="Kop2"/>
        <w:rPr>
          <w:lang w:eastAsia="nl-NL"/>
        </w:rPr>
      </w:pPr>
      <w:bookmarkStart w:id="111" w:name="_Toc384242187"/>
      <w:r w:rsidRPr="00C44BAD">
        <w:rPr>
          <w:lang w:eastAsia="nl-NL"/>
        </w:rPr>
        <w:t>#</w:t>
      </w:r>
      <w:r w:rsidR="0071757F" w:rsidRPr="00C44BAD">
        <w:rPr>
          <w:lang w:eastAsia="nl-NL"/>
        </w:rPr>
        <w:t xml:space="preserve">1 </w:t>
      </w:r>
      <w:r w:rsidR="008849D1" w:rsidRPr="00C44BAD">
        <w:rPr>
          <w:lang w:eastAsia="nl-NL"/>
        </w:rPr>
        <w:t xml:space="preserve">Start </w:t>
      </w:r>
      <w:r w:rsidR="00F94FF8">
        <w:rPr>
          <w:lang w:eastAsia="nl-NL"/>
        </w:rPr>
        <w:t>D</w:t>
      </w:r>
      <w:r w:rsidR="008849D1" w:rsidRPr="00C44BAD">
        <w:rPr>
          <w:lang w:eastAsia="nl-NL"/>
        </w:rPr>
        <w:t>ocument</w:t>
      </w:r>
      <w:r w:rsidR="00D34496" w:rsidRPr="00C44BAD">
        <w:rPr>
          <w:lang w:eastAsia="nl-NL"/>
        </w:rPr>
        <w:t>cr</w:t>
      </w:r>
      <w:r w:rsidR="008849D1" w:rsidRPr="00C44BAD">
        <w:rPr>
          <w:lang w:eastAsia="nl-NL"/>
        </w:rPr>
        <w:t>eatie (startDocument</w:t>
      </w:r>
      <w:r w:rsidR="00D34496" w:rsidRPr="00C44BAD">
        <w:rPr>
          <w:lang w:eastAsia="nl-NL"/>
        </w:rPr>
        <w:t>c</w:t>
      </w:r>
      <w:r w:rsidR="008849D1" w:rsidRPr="00C44BAD">
        <w:rPr>
          <w:lang w:eastAsia="nl-NL"/>
        </w:rPr>
        <w:t>reatie</w:t>
      </w:r>
      <w:r w:rsidR="00BC12AE">
        <w:rPr>
          <w:lang w:eastAsia="nl-NL"/>
        </w:rPr>
        <w:t>Di02</w:t>
      </w:r>
      <w:r w:rsidR="008849D1" w:rsidRPr="00C44BAD">
        <w:rPr>
          <w:lang w:eastAsia="nl-NL"/>
        </w:rPr>
        <w:t>)</w:t>
      </w:r>
      <w:bookmarkEnd w:id="111"/>
    </w:p>
    <w:p w14:paraId="66A3BFB7" w14:textId="7EFC08ED" w:rsidR="008E1EAB" w:rsidRDefault="00E97D4D" w:rsidP="003970FA">
      <w:pPr>
        <w:rPr>
          <w:lang w:eastAsia="nl-NL"/>
        </w:rPr>
      </w:pPr>
      <w:r>
        <w:rPr>
          <w:lang w:eastAsia="nl-NL"/>
        </w:rPr>
        <w:t xml:space="preserve">De </w:t>
      </w:r>
      <w:r w:rsidR="006F22C3">
        <w:rPr>
          <w:lang w:eastAsia="nl-NL"/>
        </w:rPr>
        <w:t>‘</w:t>
      </w:r>
      <w:r w:rsidR="008849D1">
        <w:rPr>
          <w:lang w:eastAsia="nl-NL"/>
        </w:rPr>
        <w:t>Start</w:t>
      </w:r>
      <w:r w:rsidR="00F94FF8">
        <w:rPr>
          <w:lang w:eastAsia="nl-NL"/>
        </w:rPr>
        <w:t>D</w:t>
      </w:r>
      <w:r w:rsidR="008849D1">
        <w:rPr>
          <w:lang w:eastAsia="nl-NL"/>
        </w:rPr>
        <w:t>ocumentcreatie</w:t>
      </w:r>
      <w:r w:rsidR="006F22C3">
        <w:rPr>
          <w:lang w:eastAsia="nl-NL"/>
        </w:rPr>
        <w:t>Di02’-</w:t>
      </w:r>
      <w:r w:rsidR="00FC4CF3">
        <w:rPr>
          <w:lang w:eastAsia="nl-NL"/>
        </w:rPr>
        <w:t>service</w:t>
      </w:r>
      <w:r w:rsidR="002D223A">
        <w:rPr>
          <w:lang w:eastAsia="nl-NL"/>
        </w:rPr>
        <w:t xml:space="preserve"> </w:t>
      </w:r>
      <w:r w:rsidR="008E1EAB">
        <w:rPr>
          <w:lang w:eastAsia="nl-NL"/>
        </w:rPr>
        <w:t xml:space="preserve">biedt </w:t>
      </w:r>
      <w:r w:rsidR="008849D1">
        <w:rPr>
          <w:lang w:eastAsia="nl-NL"/>
        </w:rPr>
        <w:t xml:space="preserve">de </w:t>
      </w:r>
      <w:r w:rsidR="00AB548F">
        <w:rPr>
          <w:lang w:eastAsia="nl-NL"/>
        </w:rPr>
        <w:t>DCV</w:t>
      </w:r>
      <w:r w:rsidR="008849D1">
        <w:rPr>
          <w:lang w:eastAsia="nl-NL"/>
        </w:rPr>
        <w:t xml:space="preserve"> </w:t>
      </w:r>
      <w:r w:rsidR="00BB4FBE">
        <w:rPr>
          <w:lang w:eastAsia="nl-NL"/>
        </w:rPr>
        <w:t xml:space="preserve">de mogelijkheid </w:t>
      </w:r>
      <w:r w:rsidR="008849D1">
        <w:rPr>
          <w:lang w:eastAsia="nl-NL"/>
        </w:rPr>
        <w:t xml:space="preserve">om het aanmaken van een document te starten via een </w:t>
      </w:r>
      <w:r w:rsidR="003F2056">
        <w:rPr>
          <w:lang w:eastAsia="nl-NL"/>
        </w:rPr>
        <w:t>verzoek</w:t>
      </w:r>
      <w:r w:rsidR="006F22C3">
        <w:rPr>
          <w:lang w:eastAsia="nl-NL"/>
        </w:rPr>
        <w:t>-</w:t>
      </w:r>
      <w:r w:rsidR="008849D1">
        <w:rPr>
          <w:lang w:eastAsia="nl-NL"/>
        </w:rPr>
        <w:t>/</w:t>
      </w:r>
      <w:r w:rsidR="003F2056">
        <w:rPr>
          <w:lang w:eastAsia="nl-NL"/>
        </w:rPr>
        <w:t>respons</w:t>
      </w:r>
      <w:r w:rsidR="0078644F">
        <w:rPr>
          <w:lang w:eastAsia="nl-NL"/>
        </w:rPr>
        <w:t>interactie van StUF</w:t>
      </w:r>
      <w:r w:rsidR="006F22C3">
        <w:rPr>
          <w:lang w:eastAsia="nl-NL"/>
        </w:rPr>
        <w:t>-</w:t>
      </w:r>
      <w:r w:rsidR="0078644F">
        <w:rPr>
          <w:lang w:eastAsia="nl-NL"/>
        </w:rPr>
        <w:t xml:space="preserve">dienstberichten. Het </w:t>
      </w:r>
      <w:r w:rsidR="003F2056">
        <w:rPr>
          <w:lang w:eastAsia="nl-NL"/>
        </w:rPr>
        <w:t>verzoek</w:t>
      </w:r>
      <w:r w:rsidR="008849D1">
        <w:rPr>
          <w:lang w:eastAsia="nl-NL"/>
        </w:rPr>
        <w:t>bericht bevat alle informatie die nodig is om het aanmak</w:t>
      </w:r>
      <w:r w:rsidR="004705B8">
        <w:rPr>
          <w:lang w:eastAsia="nl-NL"/>
        </w:rPr>
        <w:t>en van het docu</w:t>
      </w:r>
      <w:r w:rsidR="0078644F">
        <w:rPr>
          <w:lang w:eastAsia="nl-NL"/>
        </w:rPr>
        <w:t xml:space="preserve">ment te starten en het </w:t>
      </w:r>
      <w:r w:rsidR="003F2056">
        <w:rPr>
          <w:lang w:eastAsia="nl-NL"/>
        </w:rPr>
        <w:t>respons</w:t>
      </w:r>
      <w:r w:rsidR="004705B8">
        <w:rPr>
          <w:lang w:eastAsia="nl-NL"/>
        </w:rPr>
        <w:t xml:space="preserve">bericht is </w:t>
      </w:r>
      <w:r w:rsidR="0078644F">
        <w:rPr>
          <w:lang w:eastAsia="nl-NL"/>
        </w:rPr>
        <w:t xml:space="preserve">afhankelijk van de situatie een ontvangstbevestiging, een informatief bericht of een bericht met het resultaat. </w:t>
      </w:r>
      <w:r w:rsidR="004705B8">
        <w:rPr>
          <w:lang w:eastAsia="nl-NL"/>
        </w:rPr>
        <w:t xml:space="preserve">Het aanmaak proces </w:t>
      </w:r>
      <w:r w:rsidR="00381627">
        <w:rPr>
          <w:lang w:eastAsia="nl-NL"/>
        </w:rPr>
        <w:t>wordt gestart zoals weergegeven in</w:t>
      </w:r>
      <w:r w:rsidR="003532FB">
        <w:rPr>
          <w:lang w:eastAsia="nl-NL"/>
        </w:rPr>
        <w:t xml:space="preserve"> </w:t>
      </w:r>
      <w:r w:rsidR="00BD2ECB">
        <w:rPr>
          <w:lang w:eastAsia="nl-NL"/>
        </w:rPr>
        <w:fldChar w:fldCharType="begin"/>
      </w:r>
      <w:r w:rsidR="00BD2ECB">
        <w:rPr>
          <w:lang w:eastAsia="nl-NL"/>
        </w:rPr>
        <w:instrText xml:space="preserve"> REF _Ref384243466 \h </w:instrText>
      </w:r>
      <w:r w:rsidR="00BD2ECB">
        <w:rPr>
          <w:lang w:eastAsia="nl-NL"/>
        </w:rPr>
      </w:r>
      <w:r w:rsidR="00BD2ECB">
        <w:rPr>
          <w:lang w:eastAsia="nl-NL"/>
        </w:rPr>
        <w:fldChar w:fldCharType="separate"/>
      </w:r>
      <w:r w:rsidR="00BD2ECB">
        <w:t xml:space="preserve">Figuur </w:t>
      </w:r>
      <w:r w:rsidR="00BD2ECB">
        <w:rPr>
          <w:noProof/>
        </w:rPr>
        <w:t>13</w:t>
      </w:r>
      <w:r w:rsidR="00BD2ECB">
        <w:rPr>
          <w:lang w:eastAsia="nl-NL"/>
        </w:rPr>
        <w:fldChar w:fldCharType="end"/>
      </w:r>
      <w:r w:rsidR="003532FB">
        <w:rPr>
          <w:lang w:eastAsia="nl-NL"/>
        </w:rPr>
        <w:fldChar w:fldCharType="begin"/>
      </w:r>
      <w:r w:rsidR="003532FB">
        <w:rPr>
          <w:lang w:eastAsia="nl-NL"/>
        </w:rPr>
        <w:instrText xml:space="preserve"> REF _Ref381001332 \h </w:instrText>
      </w:r>
      <w:r w:rsidR="003532FB">
        <w:rPr>
          <w:lang w:eastAsia="nl-NL"/>
        </w:rPr>
      </w:r>
      <w:r w:rsidR="003532FB">
        <w:rPr>
          <w:lang w:eastAsia="nl-NL"/>
        </w:rPr>
        <w:fldChar w:fldCharType="end"/>
      </w:r>
      <w:r w:rsidR="004705B8">
        <w:rPr>
          <w:lang w:eastAsia="nl-NL"/>
        </w:rPr>
        <w:t xml:space="preserve">. </w:t>
      </w:r>
    </w:p>
    <w:p w14:paraId="1765072C" w14:textId="77777777" w:rsidR="00A655F9" w:rsidRDefault="00A655F9" w:rsidP="003970FA">
      <w:pPr>
        <w:rPr>
          <w:lang w:eastAsia="nl-NL"/>
        </w:rPr>
      </w:pPr>
    </w:p>
    <w:p w14:paraId="25632FDE" w14:textId="77777777" w:rsidR="00BD2ECB" w:rsidRDefault="0042217C" w:rsidP="00BD2ECB">
      <w:pPr>
        <w:keepNext/>
      </w:pPr>
      <w:r w:rsidRPr="0042217C">
        <w:rPr>
          <w:noProof/>
          <w:lang w:eastAsia="nl-NL"/>
        </w:rPr>
        <w:drawing>
          <wp:inline distT="0" distB="0" distL="0" distR="0" wp14:anchorId="4B6C34ED" wp14:editId="13A3983C">
            <wp:extent cx="5760720" cy="11138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720" cy="1113855"/>
                    </a:xfrm>
                    <a:prstGeom prst="rect">
                      <a:avLst/>
                    </a:prstGeom>
                    <a:noFill/>
                    <a:ln>
                      <a:noFill/>
                    </a:ln>
                  </pic:spPr>
                </pic:pic>
              </a:graphicData>
            </a:graphic>
          </wp:inline>
        </w:drawing>
      </w:r>
    </w:p>
    <w:p w14:paraId="6DFAD9A4" w14:textId="25EF6436" w:rsidR="00BB4FBE" w:rsidRDefault="00BD2ECB" w:rsidP="00BD2ECB">
      <w:pPr>
        <w:pStyle w:val="Bijschrift"/>
      </w:pPr>
      <w:bookmarkStart w:id="112" w:name="_Ref384243466"/>
      <w:r>
        <w:t xml:space="preserve">Figuur </w:t>
      </w:r>
      <w:r w:rsidR="00B47E58">
        <w:fldChar w:fldCharType="begin"/>
      </w:r>
      <w:r w:rsidR="00B47E58">
        <w:instrText xml:space="preserve"> SEQ Figuur \* ARABIC </w:instrText>
      </w:r>
      <w:r w:rsidR="00B47E58">
        <w:fldChar w:fldCharType="separate"/>
      </w:r>
      <w:r>
        <w:rPr>
          <w:noProof/>
        </w:rPr>
        <w:t>13</w:t>
      </w:r>
      <w:r w:rsidR="00B47E58">
        <w:rPr>
          <w:noProof/>
        </w:rPr>
        <w:fldChar w:fldCharType="end"/>
      </w:r>
      <w:bookmarkEnd w:id="112"/>
      <w:r>
        <w:t>. Flow Start Documentcreatie</w:t>
      </w:r>
    </w:p>
    <w:p w14:paraId="4B7C530D" w14:textId="6047FB7E" w:rsidR="001B3288" w:rsidRPr="008242A7" w:rsidRDefault="001B3288" w:rsidP="003970FA">
      <w:pPr>
        <w:pStyle w:val="Kop3"/>
      </w:pPr>
      <w:bookmarkStart w:id="113" w:name="_Toc384242188"/>
      <w:r w:rsidRPr="008242A7">
        <w:t xml:space="preserve">Eisen aan </w:t>
      </w:r>
      <w:r w:rsidR="00AB548F">
        <w:t>DCA</w:t>
      </w:r>
      <w:r w:rsidRPr="008242A7">
        <w:t xml:space="preserve"> en </w:t>
      </w:r>
      <w:r w:rsidR="00AB548F">
        <w:t>DCV</w:t>
      </w:r>
      <w:bookmarkEnd w:id="113"/>
    </w:p>
    <w:p w14:paraId="7B8AF7E7" w14:textId="77777777" w:rsidR="001B72C0" w:rsidRPr="00050D86" w:rsidRDefault="001B3288" w:rsidP="003970FA">
      <w:r>
        <w:t xml:space="preserve">Gebruik </w:t>
      </w:r>
      <w:r w:rsidR="001B72C0" w:rsidRPr="00050D86">
        <w:t xml:space="preserve">van de </w:t>
      </w:r>
      <w:r w:rsidR="001B72C0" w:rsidRPr="00050D86">
        <w:rPr>
          <w:lang w:eastAsia="nl-NL"/>
        </w:rPr>
        <w:t>Start</w:t>
      </w:r>
      <w:r w:rsidR="00F94FF8">
        <w:rPr>
          <w:lang w:eastAsia="nl-NL"/>
        </w:rPr>
        <w:t>D</w:t>
      </w:r>
      <w:r w:rsidR="001B72C0" w:rsidRPr="00050D86">
        <w:rPr>
          <w:lang w:eastAsia="nl-NL"/>
        </w:rPr>
        <w:t xml:space="preserve">ocumentcreatie service stelt de volgende eisen aan de </w:t>
      </w:r>
      <w:r w:rsidR="00FE481D">
        <w:rPr>
          <w:lang w:eastAsia="nl-NL"/>
        </w:rPr>
        <w:t xml:space="preserve">betrokken componenten: </w:t>
      </w:r>
    </w:p>
    <w:p w14:paraId="1D55657C" w14:textId="4487EFDC" w:rsidR="00050D86" w:rsidRPr="007C2CF9" w:rsidRDefault="00050D86" w:rsidP="00AD6D82">
      <w:pPr>
        <w:pStyle w:val="Lijstalinea"/>
        <w:numPr>
          <w:ilvl w:val="0"/>
          <w:numId w:val="1"/>
        </w:numPr>
      </w:pPr>
      <w:r w:rsidRPr="007C2CF9">
        <w:t xml:space="preserve">De </w:t>
      </w:r>
      <w:r w:rsidR="00AB548F">
        <w:t>DCA</w:t>
      </w:r>
      <w:r w:rsidRPr="007C2CF9">
        <w:t xml:space="preserve"> kent en onthoudt de Job ID’s van de creatiejobs die gestart zijn. </w:t>
      </w:r>
    </w:p>
    <w:p w14:paraId="70231698" w14:textId="2E0991A8" w:rsidR="00050D86" w:rsidRPr="007C2CF9" w:rsidRDefault="00FE481D" w:rsidP="00AD6D82">
      <w:pPr>
        <w:pStyle w:val="Lijstalinea"/>
        <w:numPr>
          <w:ilvl w:val="0"/>
          <w:numId w:val="1"/>
        </w:numPr>
      </w:pPr>
      <w:r w:rsidRPr="007C2CF9">
        <w:t xml:space="preserve">De </w:t>
      </w:r>
      <w:r w:rsidR="00AB548F">
        <w:t>DCV</w:t>
      </w:r>
      <w:r w:rsidRPr="007C2CF9">
        <w:t xml:space="preserve"> kan bij het resultaatbericht ofwel op basis van het creatiejobID ofwel op basis van de documentmetadata bepalen welk document gecreëerd is. </w:t>
      </w:r>
    </w:p>
    <w:p w14:paraId="510596BB" w14:textId="40259F7D" w:rsidR="00FC71B5" w:rsidRPr="007C2CF9" w:rsidRDefault="00FC71B5" w:rsidP="00AD6D82">
      <w:pPr>
        <w:pStyle w:val="Lijstalinea"/>
        <w:numPr>
          <w:ilvl w:val="0"/>
          <w:numId w:val="1"/>
        </w:numPr>
      </w:pPr>
      <w:r w:rsidRPr="007C2CF9">
        <w:t xml:space="preserve">Als er te weinig informatie is om een document aan te maken, mag de </w:t>
      </w:r>
      <w:r w:rsidR="00AB548F">
        <w:t>DCA</w:t>
      </w:r>
      <w:r w:rsidRPr="007C2CF9">
        <w:t xml:space="preserve"> een foutmelding of status ‘geannuleerd’ teruggeven. </w:t>
      </w:r>
    </w:p>
    <w:p w14:paraId="4AEE19A2" w14:textId="6CCAE7B3" w:rsidR="0034236E" w:rsidRDefault="005753F6" w:rsidP="003970FA">
      <w:pPr>
        <w:pStyle w:val="Kop3"/>
      </w:pPr>
      <w:bookmarkStart w:id="114" w:name="_Ref381123577"/>
      <w:bookmarkStart w:id="115" w:name="_Toc384242189"/>
      <w:bookmarkStart w:id="116" w:name="_Ref358823784"/>
      <w:r>
        <w:lastRenderedPageBreak/>
        <w:t xml:space="preserve">Interactie tussen </w:t>
      </w:r>
      <w:r w:rsidR="00AB548F">
        <w:t>DCA</w:t>
      </w:r>
      <w:r w:rsidR="00CD6B1B" w:rsidRPr="008242A7">
        <w:t xml:space="preserve"> en </w:t>
      </w:r>
      <w:bookmarkEnd w:id="114"/>
      <w:r w:rsidR="00AB548F">
        <w:t>DCV</w:t>
      </w:r>
      <w:bookmarkEnd w:id="115"/>
      <w:r w:rsidR="00CD6B1B" w:rsidDel="00CD6B1B">
        <w:t xml:space="preserve"> </w:t>
      </w:r>
      <w:bookmarkEnd w:id="116"/>
    </w:p>
    <w:p w14:paraId="3DA5662A" w14:textId="528F71AA" w:rsidR="0047193D" w:rsidRDefault="005753F6" w:rsidP="003970FA">
      <w:r>
        <w:t xml:space="preserve">Tussen de </w:t>
      </w:r>
      <w:r w:rsidR="00AB548F">
        <w:t>DCV</w:t>
      </w:r>
      <w:r w:rsidR="00050D86">
        <w:t xml:space="preserve"> als </w:t>
      </w:r>
      <w:r>
        <w:t xml:space="preserve">serviceconsumer en </w:t>
      </w:r>
      <w:r w:rsidR="00050D86">
        <w:t xml:space="preserve">de </w:t>
      </w:r>
      <w:r w:rsidR="00AB548F">
        <w:t>DCA</w:t>
      </w:r>
      <w:r w:rsidR="00050D86">
        <w:t xml:space="preserve"> </w:t>
      </w:r>
      <w:r w:rsidR="00307016">
        <w:t xml:space="preserve">als </w:t>
      </w:r>
      <w:r>
        <w:t xml:space="preserve">serviceprovider is </w:t>
      </w:r>
      <w:r w:rsidR="003F2056">
        <w:t>verzoek</w:t>
      </w:r>
      <w:r w:rsidR="006F22C3">
        <w:t>-</w:t>
      </w:r>
      <w:r w:rsidR="00343A25">
        <w:t>/</w:t>
      </w:r>
      <w:r w:rsidR="006F22C3">
        <w:t xml:space="preserve"> </w:t>
      </w:r>
      <w:r w:rsidR="003F2056">
        <w:t>respons</w:t>
      </w:r>
      <w:r>
        <w:t>interactie. In onderstaande tabellen staat aangegeven welke elementen verplicht</w:t>
      </w:r>
      <w:r w:rsidR="00486799">
        <w:t xml:space="preserve"> (v) </w:t>
      </w:r>
      <w:r w:rsidR="00307016">
        <w:t xml:space="preserve">of </w:t>
      </w:r>
      <w:r w:rsidR="00094C93">
        <w:t xml:space="preserve">optioneel </w:t>
      </w:r>
      <w:r w:rsidR="00307016">
        <w:t xml:space="preserve">(o) </w:t>
      </w:r>
      <w:r>
        <w:t xml:space="preserve">aanwezig </w:t>
      </w:r>
      <w:r w:rsidR="00094C93">
        <w:t xml:space="preserve">zijn </w:t>
      </w:r>
      <w:r>
        <w:t>en gevuld moet</w:t>
      </w:r>
      <w:r w:rsidR="004E5934">
        <w:t xml:space="preserve">en zijn met een geldige waarde. </w:t>
      </w:r>
    </w:p>
    <w:p w14:paraId="0D4D3101" w14:textId="77777777" w:rsidR="004E5934" w:rsidRPr="00E95A87" w:rsidRDefault="004E5934" w:rsidP="003970FA"/>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2"/>
        <w:gridCol w:w="851"/>
        <w:gridCol w:w="1276"/>
      </w:tblGrid>
      <w:tr w:rsidR="00C669A0" w:rsidRPr="00577155" w14:paraId="19F286C7" w14:textId="77777777" w:rsidTr="004E5934">
        <w:trPr>
          <w:tblHeader/>
        </w:trPr>
        <w:tc>
          <w:tcPr>
            <w:tcW w:w="7763" w:type="dxa"/>
            <w:gridSpan w:val="2"/>
          </w:tcPr>
          <w:p w14:paraId="531E8B90" w14:textId="18F98089" w:rsidR="00094C93" w:rsidRPr="00BB4FBE" w:rsidRDefault="00C669A0" w:rsidP="003970FA">
            <w:pPr>
              <w:rPr>
                <w:lang w:eastAsia="nl-NL"/>
              </w:rPr>
            </w:pPr>
            <w:r w:rsidRPr="00C709C8">
              <w:rPr>
                <w:b/>
                <w:lang w:eastAsia="nl-NL"/>
              </w:rPr>
              <w:t>Berichttype:</w:t>
            </w:r>
            <w:r w:rsidRPr="00C709C8">
              <w:rPr>
                <w:lang w:eastAsia="nl-NL"/>
              </w:rPr>
              <w:t xml:space="preserve"> </w:t>
            </w:r>
            <w:r w:rsidR="004F2F5E" w:rsidRPr="004F2F5E">
              <w:rPr>
                <w:lang w:eastAsia="nl-NL"/>
              </w:rPr>
              <w:t>verzoekStartenDocumentcreatie</w:t>
            </w:r>
            <w:r w:rsidR="007576CC">
              <w:rPr>
                <w:lang w:eastAsia="nl-NL"/>
              </w:rPr>
              <w:t>Di02</w:t>
            </w:r>
            <w:r w:rsidR="00A1668D">
              <w:rPr>
                <w:rStyle w:val="Eindnootmarkering"/>
                <w:lang w:eastAsia="nl-NL"/>
              </w:rPr>
              <w:endnoteReference w:id="9"/>
            </w:r>
          </w:p>
        </w:tc>
        <w:tc>
          <w:tcPr>
            <w:tcW w:w="1276" w:type="dxa"/>
          </w:tcPr>
          <w:p w14:paraId="55DCFD69" w14:textId="77777777" w:rsidR="00C669A0" w:rsidRPr="00C709C8" w:rsidRDefault="00C669A0" w:rsidP="0045644D">
            <w:pPr>
              <w:jc w:val="center"/>
              <w:rPr>
                <w:lang w:eastAsia="nl-NL"/>
              </w:rPr>
            </w:pPr>
          </w:p>
        </w:tc>
      </w:tr>
      <w:tr w:rsidR="00C669A0" w:rsidRPr="00C709C8" w14:paraId="0F3CDCD0" w14:textId="77777777" w:rsidTr="00560FA8">
        <w:trPr>
          <w:tblHeader/>
        </w:trPr>
        <w:tc>
          <w:tcPr>
            <w:tcW w:w="6912" w:type="dxa"/>
          </w:tcPr>
          <w:p w14:paraId="08294DC6" w14:textId="77777777" w:rsidR="00C669A0" w:rsidRPr="00C709C8" w:rsidRDefault="00C669A0" w:rsidP="003970FA">
            <w:pPr>
              <w:rPr>
                <w:lang w:eastAsia="nl-NL"/>
              </w:rPr>
            </w:pPr>
            <w:r>
              <w:rPr>
                <w:lang w:eastAsia="nl-NL"/>
              </w:rPr>
              <w:t>Gegevenselement</w:t>
            </w:r>
          </w:p>
        </w:tc>
        <w:tc>
          <w:tcPr>
            <w:tcW w:w="851" w:type="dxa"/>
          </w:tcPr>
          <w:p w14:paraId="3399515D" w14:textId="77777777" w:rsidR="00C669A0" w:rsidRPr="00C709C8" w:rsidRDefault="000125A9" w:rsidP="003970FA">
            <w:pPr>
              <w:rPr>
                <w:lang w:eastAsia="nl-NL"/>
              </w:rPr>
            </w:pPr>
            <w:r>
              <w:rPr>
                <w:lang w:eastAsia="nl-NL"/>
              </w:rPr>
              <w:t>Bron</w:t>
            </w:r>
          </w:p>
        </w:tc>
        <w:tc>
          <w:tcPr>
            <w:tcW w:w="1276" w:type="dxa"/>
          </w:tcPr>
          <w:p w14:paraId="1BD32B9D" w14:textId="77777777" w:rsidR="00C669A0" w:rsidRPr="0077718E" w:rsidRDefault="00C669A0" w:rsidP="0045644D">
            <w:pPr>
              <w:jc w:val="center"/>
              <w:rPr>
                <w:highlight w:val="yellow"/>
                <w:lang w:eastAsia="nl-NL"/>
              </w:rPr>
            </w:pPr>
            <w:r>
              <w:rPr>
                <w:lang w:eastAsia="nl-NL"/>
              </w:rPr>
              <w:t>Verplicht?</w:t>
            </w:r>
          </w:p>
        </w:tc>
      </w:tr>
      <w:tr w:rsidR="00CB0628" w:rsidRPr="00C709C8" w14:paraId="6A0A9BE1" w14:textId="77777777" w:rsidTr="00560FA8">
        <w:trPr>
          <w:cantSplit/>
        </w:trPr>
        <w:tc>
          <w:tcPr>
            <w:tcW w:w="6912" w:type="dxa"/>
          </w:tcPr>
          <w:p w14:paraId="2CEFC293" w14:textId="2A730CC5" w:rsidR="00CB0628" w:rsidRPr="000125A9" w:rsidRDefault="000451C6" w:rsidP="003970FA">
            <w:pPr>
              <w:rPr>
                <w:lang w:eastAsia="nl-NL"/>
              </w:rPr>
            </w:pPr>
            <w:r>
              <w:rPr>
                <w:lang w:eastAsia="nl-NL"/>
              </w:rPr>
              <w:t>s</w:t>
            </w:r>
            <w:r w:rsidR="00CB0628" w:rsidRPr="000125A9">
              <w:rPr>
                <w:lang w:eastAsia="nl-NL"/>
              </w:rPr>
              <w:t>tuurgegevens</w:t>
            </w:r>
          </w:p>
        </w:tc>
        <w:tc>
          <w:tcPr>
            <w:tcW w:w="851" w:type="dxa"/>
          </w:tcPr>
          <w:p w14:paraId="05083EEC" w14:textId="77777777" w:rsidR="00CB0628" w:rsidRPr="000125A9" w:rsidRDefault="00CB0628" w:rsidP="003970FA">
            <w:pPr>
              <w:rPr>
                <w:highlight w:val="yellow"/>
                <w:lang w:eastAsia="nl-NL"/>
              </w:rPr>
            </w:pPr>
            <w:r w:rsidRPr="00CB0628">
              <w:rPr>
                <w:lang w:eastAsia="nl-NL"/>
              </w:rPr>
              <w:t xml:space="preserve">StUF </w:t>
            </w:r>
          </w:p>
        </w:tc>
        <w:tc>
          <w:tcPr>
            <w:tcW w:w="1276" w:type="dxa"/>
          </w:tcPr>
          <w:p w14:paraId="28629C15" w14:textId="77777777" w:rsidR="00CB0628" w:rsidRPr="00191108" w:rsidRDefault="00CB0628" w:rsidP="0045644D">
            <w:pPr>
              <w:jc w:val="center"/>
              <w:rPr>
                <w:lang w:eastAsia="nl-NL"/>
              </w:rPr>
            </w:pPr>
            <w:r w:rsidRPr="00191108">
              <w:rPr>
                <w:lang w:eastAsia="nl-NL"/>
              </w:rPr>
              <w:t>v</w:t>
            </w:r>
          </w:p>
        </w:tc>
      </w:tr>
      <w:tr w:rsidR="00CB0628" w:rsidRPr="00C709C8" w14:paraId="065896EB" w14:textId="77777777" w:rsidTr="00E17A42">
        <w:trPr>
          <w:cantSplit/>
        </w:trPr>
        <w:tc>
          <w:tcPr>
            <w:tcW w:w="6912" w:type="dxa"/>
            <w:shd w:val="clear" w:color="auto" w:fill="F2F2F2" w:themeFill="background1" w:themeFillShade="F2"/>
          </w:tcPr>
          <w:p w14:paraId="340B072B" w14:textId="7B529BE2" w:rsidR="00CB0628" w:rsidRPr="006B62E7" w:rsidRDefault="000451C6" w:rsidP="003970FA">
            <w:pPr>
              <w:rPr>
                <w:lang w:eastAsia="nl-NL"/>
              </w:rPr>
            </w:pPr>
            <w:r>
              <w:rPr>
                <w:lang w:eastAsia="nl-NL"/>
              </w:rPr>
              <w:t>p</w:t>
            </w:r>
            <w:r w:rsidR="00CB0628" w:rsidRPr="006B62E7">
              <w:rPr>
                <w:lang w:eastAsia="nl-NL"/>
              </w:rPr>
              <w:t>arameters</w:t>
            </w:r>
          </w:p>
        </w:tc>
        <w:tc>
          <w:tcPr>
            <w:tcW w:w="851" w:type="dxa"/>
            <w:shd w:val="clear" w:color="auto" w:fill="F2F2F2" w:themeFill="background1" w:themeFillShade="F2"/>
          </w:tcPr>
          <w:p w14:paraId="261EBCD6" w14:textId="77777777" w:rsidR="00CB0628" w:rsidRDefault="00CB0628" w:rsidP="003970FA">
            <w:pPr>
              <w:rPr>
                <w:b/>
                <w:highlight w:val="yellow"/>
                <w:lang w:eastAsia="nl-NL"/>
              </w:rPr>
            </w:pPr>
            <w:r w:rsidRPr="00CB0628">
              <w:rPr>
                <w:lang w:eastAsia="nl-NL"/>
              </w:rPr>
              <w:t>StUF</w:t>
            </w:r>
          </w:p>
        </w:tc>
        <w:tc>
          <w:tcPr>
            <w:tcW w:w="1276" w:type="dxa"/>
            <w:shd w:val="clear" w:color="auto" w:fill="F2F2F2" w:themeFill="background1" w:themeFillShade="F2"/>
          </w:tcPr>
          <w:p w14:paraId="043F2AC6" w14:textId="77777777" w:rsidR="00CB0628" w:rsidRPr="00191108" w:rsidRDefault="00CB0628" w:rsidP="0045644D">
            <w:pPr>
              <w:jc w:val="center"/>
              <w:rPr>
                <w:lang w:eastAsia="nl-NL"/>
              </w:rPr>
            </w:pPr>
            <w:r w:rsidRPr="00191108">
              <w:rPr>
                <w:lang w:eastAsia="nl-NL"/>
              </w:rPr>
              <w:t>v</w:t>
            </w:r>
          </w:p>
        </w:tc>
      </w:tr>
      <w:tr w:rsidR="00F845AD" w:rsidRPr="00C709C8" w14:paraId="78AB24F1" w14:textId="77777777" w:rsidTr="00560FA8">
        <w:trPr>
          <w:cantSplit/>
        </w:trPr>
        <w:tc>
          <w:tcPr>
            <w:tcW w:w="6912" w:type="dxa"/>
          </w:tcPr>
          <w:p w14:paraId="0FA27690" w14:textId="1269A6B2" w:rsidR="00F845AD" w:rsidRDefault="00F845AD" w:rsidP="003970FA">
            <w:pPr>
              <w:rPr>
                <w:lang w:eastAsia="nl-NL"/>
              </w:rPr>
            </w:pPr>
            <w:r>
              <w:rPr>
                <w:lang w:eastAsia="nl-NL"/>
              </w:rPr>
              <w:t>.sjabloonidentificatie</w:t>
            </w:r>
            <w:r w:rsidR="00DE0E05">
              <w:rPr>
                <w:rStyle w:val="Eindnootmarkering"/>
                <w:lang w:eastAsia="nl-NL"/>
              </w:rPr>
              <w:endnoteReference w:id="10"/>
            </w:r>
          </w:p>
        </w:tc>
        <w:tc>
          <w:tcPr>
            <w:tcW w:w="851" w:type="dxa"/>
          </w:tcPr>
          <w:p w14:paraId="66AB26D6" w14:textId="77777777" w:rsidR="00F845AD" w:rsidRDefault="00F845AD">
            <w:pPr>
              <w:pStyle w:val="Geenafstand"/>
              <w:rPr>
                <w:lang w:eastAsia="nl-NL"/>
              </w:rPr>
            </w:pPr>
            <w:r>
              <w:rPr>
                <w:lang w:eastAsia="nl-NL"/>
              </w:rPr>
              <w:t>DCr</w:t>
            </w:r>
          </w:p>
        </w:tc>
        <w:tc>
          <w:tcPr>
            <w:tcW w:w="1276" w:type="dxa"/>
          </w:tcPr>
          <w:p w14:paraId="4EFDC63E" w14:textId="77777777" w:rsidR="00F845AD" w:rsidRPr="00C709C8" w:rsidRDefault="00F845AD" w:rsidP="0045644D">
            <w:pPr>
              <w:pStyle w:val="Geenafstand"/>
              <w:jc w:val="center"/>
              <w:rPr>
                <w:lang w:eastAsia="nl-NL"/>
              </w:rPr>
            </w:pPr>
            <w:r>
              <w:rPr>
                <w:lang w:eastAsia="nl-NL"/>
              </w:rPr>
              <w:t>v</w:t>
            </w:r>
          </w:p>
        </w:tc>
      </w:tr>
      <w:tr w:rsidR="00F845AD" w14:paraId="72DF2EEA" w14:textId="77777777" w:rsidTr="00560FA8">
        <w:trPr>
          <w:cantSplit/>
        </w:trPr>
        <w:tc>
          <w:tcPr>
            <w:tcW w:w="6912" w:type="dxa"/>
          </w:tcPr>
          <w:p w14:paraId="58B52B62" w14:textId="322EF7E1" w:rsidR="00F773B4" w:rsidRDefault="00F845AD" w:rsidP="003970FA">
            <w:pPr>
              <w:rPr>
                <w:lang w:eastAsia="nl-NL"/>
              </w:rPr>
            </w:pPr>
            <w:r>
              <w:rPr>
                <w:lang w:eastAsia="nl-NL"/>
              </w:rPr>
              <w:t>.jobidentificatie</w:t>
            </w:r>
            <w:r w:rsidR="00A1668D">
              <w:rPr>
                <w:rStyle w:val="Eindnootmarkering"/>
                <w:lang w:eastAsia="nl-NL"/>
              </w:rPr>
              <w:endnoteReference w:id="11"/>
            </w:r>
          </w:p>
        </w:tc>
        <w:tc>
          <w:tcPr>
            <w:tcW w:w="851" w:type="dxa"/>
          </w:tcPr>
          <w:p w14:paraId="394E35EE" w14:textId="77777777" w:rsidR="00F845AD" w:rsidRDefault="00F845AD">
            <w:pPr>
              <w:pStyle w:val="Geenafstand"/>
              <w:rPr>
                <w:lang w:eastAsia="nl-NL"/>
              </w:rPr>
            </w:pPr>
            <w:r>
              <w:rPr>
                <w:lang w:eastAsia="nl-NL"/>
              </w:rPr>
              <w:t>DCr</w:t>
            </w:r>
          </w:p>
        </w:tc>
        <w:tc>
          <w:tcPr>
            <w:tcW w:w="1276" w:type="dxa"/>
          </w:tcPr>
          <w:p w14:paraId="0877B173" w14:textId="0CDFA8B8" w:rsidR="00F845AD" w:rsidRDefault="00A1668D" w:rsidP="0045644D">
            <w:pPr>
              <w:pStyle w:val="Geenafstand"/>
              <w:jc w:val="center"/>
              <w:rPr>
                <w:lang w:eastAsia="nl-NL"/>
              </w:rPr>
            </w:pPr>
            <w:r>
              <w:rPr>
                <w:lang w:eastAsia="nl-NL"/>
              </w:rPr>
              <w:t>v</w:t>
            </w:r>
          </w:p>
        </w:tc>
      </w:tr>
      <w:tr w:rsidR="00F845AD" w:rsidRPr="00DE0E05" w14:paraId="32A05DBA" w14:textId="77777777" w:rsidTr="00560FA8">
        <w:trPr>
          <w:cantSplit/>
        </w:trPr>
        <w:tc>
          <w:tcPr>
            <w:tcW w:w="6912" w:type="dxa"/>
          </w:tcPr>
          <w:p w14:paraId="6320385E" w14:textId="479178DC" w:rsidR="00F845AD" w:rsidRDefault="00F845AD" w:rsidP="003970FA">
            <w:pPr>
              <w:rPr>
                <w:lang w:eastAsia="nl-NL"/>
              </w:rPr>
            </w:pPr>
            <w:r>
              <w:rPr>
                <w:lang w:eastAsia="nl-NL"/>
              </w:rPr>
              <w:t>.gewenstePrioriteit</w:t>
            </w:r>
            <w:r w:rsidR="00DE0E05">
              <w:rPr>
                <w:rStyle w:val="Eindnootmarkering"/>
                <w:lang w:eastAsia="nl-NL"/>
              </w:rPr>
              <w:endnoteReference w:id="12"/>
            </w:r>
            <w:r w:rsidR="00DE0E05">
              <w:rPr>
                <w:lang w:eastAsia="nl-NL"/>
              </w:rPr>
              <w:t xml:space="preserve"> </w:t>
            </w:r>
          </w:p>
        </w:tc>
        <w:tc>
          <w:tcPr>
            <w:tcW w:w="851" w:type="dxa"/>
          </w:tcPr>
          <w:p w14:paraId="661F6CDA" w14:textId="77777777" w:rsidR="00F845AD" w:rsidRPr="000706F0" w:rsidRDefault="00F845AD">
            <w:pPr>
              <w:pStyle w:val="Geenafstand"/>
              <w:rPr>
                <w:lang w:eastAsia="nl-NL"/>
              </w:rPr>
            </w:pPr>
            <w:r>
              <w:rPr>
                <w:lang w:eastAsia="nl-NL"/>
              </w:rPr>
              <w:t>DCr</w:t>
            </w:r>
          </w:p>
        </w:tc>
        <w:tc>
          <w:tcPr>
            <w:tcW w:w="1276" w:type="dxa"/>
          </w:tcPr>
          <w:p w14:paraId="5E9FC6F4" w14:textId="77777777" w:rsidR="00F845AD" w:rsidRDefault="00F845AD" w:rsidP="0045644D">
            <w:pPr>
              <w:pStyle w:val="Geenafstand"/>
              <w:jc w:val="center"/>
              <w:rPr>
                <w:lang w:eastAsia="nl-NL"/>
              </w:rPr>
            </w:pPr>
            <w:r>
              <w:rPr>
                <w:lang w:eastAsia="nl-NL"/>
              </w:rPr>
              <w:t>o</w:t>
            </w:r>
          </w:p>
        </w:tc>
      </w:tr>
      <w:tr w:rsidR="00F845AD" w14:paraId="732EAD1C" w14:textId="77777777" w:rsidTr="00560FA8">
        <w:trPr>
          <w:cantSplit/>
        </w:trPr>
        <w:tc>
          <w:tcPr>
            <w:tcW w:w="6912" w:type="dxa"/>
          </w:tcPr>
          <w:p w14:paraId="1DB0EBF3" w14:textId="1F6FB54C" w:rsidR="00F845AD" w:rsidRDefault="00F845AD" w:rsidP="003970FA">
            <w:pPr>
              <w:rPr>
                <w:lang w:eastAsia="nl-NL"/>
              </w:rPr>
            </w:pPr>
            <w:r>
              <w:rPr>
                <w:lang w:eastAsia="nl-NL"/>
              </w:rPr>
              <w:t>.verwijderenNa</w:t>
            </w:r>
            <w:r w:rsidR="00DE0E05">
              <w:rPr>
                <w:rStyle w:val="Eindnootmarkering"/>
                <w:lang w:eastAsia="nl-NL"/>
              </w:rPr>
              <w:endnoteReference w:id="13"/>
            </w:r>
          </w:p>
        </w:tc>
        <w:tc>
          <w:tcPr>
            <w:tcW w:w="851" w:type="dxa"/>
          </w:tcPr>
          <w:p w14:paraId="27587E54" w14:textId="77777777" w:rsidR="00F845AD" w:rsidRPr="000706F0" w:rsidRDefault="00F845AD" w:rsidP="00F70A54">
            <w:pPr>
              <w:pStyle w:val="Geenafstand"/>
              <w:rPr>
                <w:lang w:eastAsia="nl-NL"/>
              </w:rPr>
            </w:pPr>
            <w:r>
              <w:rPr>
                <w:lang w:eastAsia="nl-NL"/>
              </w:rPr>
              <w:t>DCr</w:t>
            </w:r>
          </w:p>
        </w:tc>
        <w:tc>
          <w:tcPr>
            <w:tcW w:w="1276" w:type="dxa"/>
          </w:tcPr>
          <w:p w14:paraId="08F32713" w14:textId="77777777" w:rsidR="00F845AD" w:rsidRDefault="00F845AD" w:rsidP="0045644D">
            <w:pPr>
              <w:pStyle w:val="Geenafstand"/>
              <w:jc w:val="center"/>
              <w:rPr>
                <w:lang w:eastAsia="nl-NL"/>
              </w:rPr>
            </w:pPr>
            <w:r>
              <w:rPr>
                <w:lang w:eastAsia="nl-NL"/>
              </w:rPr>
              <w:t>o</w:t>
            </w:r>
          </w:p>
        </w:tc>
      </w:tr>
      <w:tr w:rsidR="00F845AD" w:rsidRPr="006F1AA1" w14:paraId="57C777D4" w14:textId="77777777" w:rsidTr="00560FA8">
        <w:trPr>
          <w:cantSplit/>
        </w:trPr>
        <w:tc>
          <w:tcPr>
            <w:tcW w:w="6912" w:type="dxa"/>
          </w:tcPr>
          <w:p w14:paraId="75957A16" w14:textId="67C32F60" w:rsidR="00F845AD" w:rsidRPr="006F1AA1" w:rsidRDefault="00F845AD" w:rsidP="003970FA">
            <w:pPr>
              <w:rPr>
                <w:lang w:eastAsia="nl-NL"/>
              </w:rPr>
            </w:pPr>
            <w:r>
              <w:rPr>
                <w:lang w:eastAsia="nl-NL"/>
              </w:rPr>
              <w:t>.v</w:t>
            </w:r>
            <w:r w:rsidRPr="006F1AA1">
              <w:rPr>
                <w:lang w:eastAsia="nl-NL"/>
              </w:rPr>
              <w:t>ervolg</w:t>
            </w:r>
            <w:r w:rsidR="000451C6">
              <w:rPr>
                <w:lang w:eastAsia="nl-NL"/>
              </w:rPr>
              <w:t>A</w:t>
            </w:r>
            <w:r w:rsidRPr="006F1AA1">
              <w:rPr>
                <w:lang w:eastAsia="nl-NL"/>
              </w:rPr>
              <w:t>cties</w:t>
            </w:r>
            <w:r>
              <w:rPr>
                <w:lang w:eastAsia="nl-NL"/>
              </w:rPr>
              <w:t xml:space="preserve"> </w:t>
            </w:r>
            <w:r>
              <w:t>(node)</w:t>
            </w:r>
            <w:r w:rsidR="00DE0E05">
              <w:rPr>
                <w:rStyle w:val="Eindnootmarkering"/>
              </w:rPr>
              <w:endnoteReference w:id="14"/>
            </w:r>
          </w:p>
        </w:tc>
        <w:tc>
          <w:tcPr>
            <w:tcW w:w="851" w:type="dxa"/>
          </w:tcPr>
          <w:p w14:paraId="02798C97" w14:textId="77777777" w:rsidR="00F845AD" w:rsidRPr="006F1AA1" w:rsidRDefault="00F845AD">
            <w:pPr>
              <w:pStyle w:val="Geenafstand"/>
              <w:rPr>
                <w:lang w:eastAsia="nl-NL"/>
              </w:rPr>
            </w:pPr>
            <w:r>
              <w:rPr>
                <w:lang w:eastAsia="nl-NL"/>
              </w:rPr>
              <w:t>DCr</w:t>
            </w:r>
          </w:p>
        </w:tc>
        <w:tc>
          <w:tcPr>
            <w:tcW w:w="1276" w:type="dxa"/>
          </w:tcPr>
          <w:p w14:paraId="0C13343B" w14:textId="77777777" w:rsidR="00F845AD" w:rsidRPr="006F1AA1" w:rsidRDefault="008563A0" w:rsidP="0045644D">
            <w:pPr>
              <w:pStyle w:val="Geenafstand"/>
              <w:jc w:val="center"/>
              <w:rPr>
                <w:lang w:eastAsia="nl-NL"/>
              </w:rPr>
            </w:pPr>
            <w:r>
              <w:rPr>
                <w:lang w:eastAsia="nl-NL"/>
              </w:rPr>
              <w:t>o</w:t>
            </w:r>
          </w:p>
        </w:tc>
      </w:tr>
      <w:tr w:rsidR="00F845AD" w:rsidRPr="00C709C8" w14:paraId="40E9F359" w14:textId="77777777" w:rsidTr="00560FA8">
        <w:trPr>
          <w:cantSplit/>
        </w:trPr>
        <w:tc>
          <w:tcPr>
            <w:tcW w:w="6912" w:type="dxa"/>
          </w:tcPr>
          <w:p w14:paraId="1A4CD9EC" w14:textId="533BF0D1" w:rsidR="00F845AD" w:rsidRDefault="000451C6" w:rsidP="003970FA">
            <w:pPr>
              <w:rPr>
                <w:lang w:eastAsia="nl-NL"/>
              </w:rPr>
            </w:pPr>
            <w:r>
              <w:rPr>
                <w:lang w:eastAsia="nl-NL"/>
              </w:rPr>
              <w:t>.v</w:t>
            </w:r>
            <w:r w:rsidRPr="006F1AA1">
              <w:rPr>
                <w:lang w:eastAsia="nl-NL"/>
              </w:rPr>
              <w:t>ervolg</w:t>
            </w:r>
            <w:r>
              <w:rPr>
                <w:lang w:eastAsia="nl-NL"/>
              </w:rPr>
              <w:t>A</w:t>
            </w:r>
            <w:r w:rsidRPr="006F1AA1">
              <w:rPr>
                <w:lang w:eastAsia="nl-NL"/>
              </w:rPr>
              <w:t>cties</w:t>
            </w:r>
            <w:r w:rsidR="00F845AD">
              <w:rPr>
                <w:lang w:eastAsia="nl-NL"/>
              </w:rPr>
              <w:t>.vervolg</w:t>
            </w:r>
            <w:r>
              <w:rPr>
                <w:lang w:eastAsia="nl-NL"/>
              </w:rPr>
              <w:t>Actie</w:t>
            </w:r>
            <w:r w:rsidR="00DE0E05">
              <w:rPr>
                <w:lang w:eastAsia="nl-NL"/>
              </w:rPr>
              <w:t xml:space="preserve"> </w:t>
            </w:r>
            <w:r w:rsidR="00F845AD">
              <w:rPr>
                <w:lang w:eastAsia="nl-NL"/>
              </w:rPr>
              <w:t>(herhalend,</w:t>
            </w:r>
            <w:r w:rsidR="00DE0E05">
              <w:rPr>
                <w:lang w:eastAsia="nl-NL"/>
              </w:rPr>
              <w:t>min 1</w:t>
            </w:r>
            <w:r w:rsidR="00F845AD">
              <w:rPr>
                <w:lang w:eastAsia="nl-NL"/>
              </w:rPr>
              <w:t xml:space="preserve">) </w:t>
            </w:r>
            <w:r w:rsidR="00F845AD">
              <w:t>(node)</w:t>
            </w:r>
          </w:p>
        </w:tc>
        <w:tc>
          <w:tcPr>
            <w:tcW w:w="851" w:type="dxa"/>
          </w:tcPr>
          <w:p w14:paraId="1150FC18" w14:textId="77777777" w:rsidR="00F845AD" w:rsidRDefault="00F845AD">
            <w:pPr>
              <w:pStyle w:val="Geenafstand"/>
              <w:rPr>
                <w:lang w:eastAsia="nl-NL"/>
              </w:rPr>
            </w:pPr>
            <w:r>
              <w:rPr>
                <w:lang w:eastAsia="nl-NL"/>
              </w:rPr>
              <w:t>DCr</w:t>
            </w:r>
          </w:p>
        </w:tc>
        <w:tc>
          <w:tcPr>
            <w:tcW w:w="1276" w:type="dxa"/>
          </w:tcPr>
          <w:p w14:paraId="6AE3D186" w14:textId="77777777" w:rsidR="00F845AD" w:rsidRPr="00C709C8" w:rsidRDefault="00F845AD" w:rsidP="0045644D">
            <w:pPr>
              <w:pStyle w:val="Geenafstand"/>
              <w:jc w:val="center"/>
              <w:rPr>
                <w:lang w:eastAsia="nl-NL"/>
              </w:rPr>
            </w:pPr>
            <w:r>
              <w:rPr>
                <w:lang w:eastAsia="nl-NL"/>
              </w:rPr>
              <w:t>o</w:t>
            </w:r>
          </w:p>
        </w:tc>
      </w:tr>
      <w:tr w:rsidR="00F845AD" w:rsidRPr="00C709C8" w14:paraId="20CAE0D3" w14:textId="77777777" w:rsidTr="00560FA8">
        <w:trPr>
          <w:cantSplit/>
        </w:trPr>
        <w:tc>
          <w:tcPr>
            <w:tcW w:w="6912" w:type="dxa"/>
          </w:tcPr>
          <w:p w14:paraId="6A2965EF" w14:textId="291FC91A" w:rsidR="00F845AD" w:rsidRDefault="00DE0E05" w:rsidP="003970FA">
            <w:pPr>
              <w:rPr>
                <w:lang w:eastAsia="nl-NL"/>
              </w:rPr>
            </w:pPr>
            <w:r>
              <w:rPr>
                <w:lang w:eastAsia="nl-NL"/>
              </w:rPr>
              <w:tab/>
            </w:r>
            <w:r w:rsidR="00F845AD">
              <w:rPr>
                <w:lang w:eastAsia="nl-NL"/>
              </w:rPr>
              <w:t>.vervolg</w:t>
            </w:r>
            <w:r w:rsidR="000451C6">
              <w:rPr>
                <w:lang w:eastAsia="nl-NL"/>
              </w:rPr>
              <w:t>A</w:t>
            </w:r>
            <w:r w:rsidR="00F845AD">
              <w:rPr>
                <w:lang w:eastAsia="nl-NL"/>
              </w:rPr>
              <w:t>ctie.volgnr</w:t>
            </w:r>
          </w:p>
        </w:tc>
        <w:tc>
          <w:tcPr>
            <w:tcW w:w="851" w:type="dxa"/>
          </w:tcPr>
          <w:p w14:paraId="51388267" w14:textId="77777777" w:rsidR="00F845AD" w:rsidRDefault="00F845AD">
            <w:pPr>
              <w:pStyle w:val="Geenafstand"/>
              <w:rPr>
                <w:lang w:eastAsia="nl-NL"/>
              </w:rPr>
            </w:pPr>
            <w:r>
              <w:rPr>
                <w:lang w:eastAsia="nl-NL"/>
              </w:rPr>
              <w:t>DCr</w:t>
            </w:r>
          </w:p>
        </w:tc>
        <w:tc>
          <w:tcPr>
            <w:tcW w:w="1276" w:type="dxa"/>
          </w:tcPr>
          <w:p w14:paraId="7FEF7791" w14:textId="77777777" w:rsidR="00F845AD" w:rsidRPr="00C709C8" w:rsidRDefault="00F845AD" w:rsidP="0045644D">
            <w:pPr>
              <w:pStyle w:val="Geenafstand"/>
              <w:jc w:val="center"/>
              <w:rPr>
                <w:lang w:eastAsia="nl-NL"/>
              </w:rPr>
            </w:pPr>
            <w:r>
              <w:rPr>
                <w:lang w:eastAsia="nl-NL"/>
              </w:rPr>
              <w:t>v</w:t>
            </w:r>
          </w:p>
        </w:tc>
      </w:tr>
      <w:tr w:rsidR="00F845AD" w:rsidRPr="00C709C8" w14:paraId="13A0CC1C" w14:textId="77777777" w:rsidTr="00560FA8">
        <w:trPr>
          <w:cantSplit/>
        </w:trPr>
        <w:tc>
          <w:tcPr>
            <w:tcW w:w="6912" w:type="dxa"/>
          </w:tcPr>
          <w:p w14:paraId="221FCEE7" w14:textId="56DCC2F9" w:rsidR="00F845AD" w:rsidRDefault="00DE0E05" w:rsidP="003970FA">
            <w:pPr>
              <w:rPr>
                <w:lang w:eastAsia="nl-NL"/>
              </w:rPr>
            </w:pPr>
            <w:r>
              <w:rPr>
                <w:lang w:eastAsia="nl-NL"/>
              </w:rPr>
              <w:tab/>
            </w:r>
            <w:r w:rsidR="00F845AD">
              <w:rPr>
                <w:lang w:eastAsia="nl-NL"/>
              </w:rPr>
              <w:t>.vervolg</w:t>
            </w:r>
            <w:r w:rsidR="000451C6">
              <w:rPr>
                <w:lang w:eastAsia="nl-NL"/>
              </w:rPr>
              <w:t>A</w:t>
            </w:r>
            <w:r w:rsidR="00F845AD">
              <w:rPr>
                <w:lang w:eastAsia="nl-NL"/>
              </w:rPr>
              <w:t>ctie</w:t>
            </w:r>
            <w:r w:rsidR="00F845AD" w:rsidRPr="007F4A33">
              <w:rPr>
                <w:lang w:eastAsia="nl-NL"/>
              </w:rPr>
              <w:t>.</w:t>
            </w:r>
            <w:r w:rsidR="00F845AD">
              <w:rPr>
                <w:lang w:eastAsia="nl-NL"/>
              </w:rPr>
              <w:t xml:space="preserve">vrijeInhoud </w:t>
            </w:r>
            <w:r w:rsidR="00F845AD">
              <w:t>(node)</w:t>
            </w:r>
          </w:p>
        </w:tc>
        <w:tc>
          <w:tcPr>
            <w:tcW w:w="851" w:type="dxa"/>
          </w:tcPr>
          <w:p w14:paraId="39513C00" w14:textId="77777777" w:rsidR="00F845AD" w:rsidRDefault="00F845AD">
            <w:pPr>
              <w:pStyle w:val="Geenafstand"/>
              <w:rPr>
                <w:lang w:eastAsia="nl-NL"/>
              </w:rPr>
            </w:pPr>
            <w:r>
              <w:rPr>
                <w:lang w:eastAsia="nl-NL"/>
              </w:rPr>
              <w:t>DCr</w:t>
            </w:r>
          </w:p>
        </w:tc>
        <w:tc>
          <w:tcPr>
            <w:tcW w:w="1276" w:type="dxa"/>
          </w:tcPr>
          <w:p w14:paraId="7C779BCC" w14:textId="77777777" w:rsidR="00F845AD" w:rsidRPr="00C709C8" w:rsidRDefault="00F845AD" w:rsidP="0045644D">
            <w:pPr>
              <w:pStyle w:val="Geenafstand"/>
              <w:jc w:val="center"/>
              <w:rPr>
                <w:lang w:eastAsia="nl-NL"/>
              </w:rPr>
            </w:pPr>
            <w:r>
              <w:rPr>
                <w:lang w:eastAsia="nl-NL"/>
              </w:rPr>
              <w:t>v</w:t>
            </w:r>
          </w:p>
        </w:tc>
      </w:tr>
      <w:tr w:rsidR="00F845AD" w:rsidRPr="00C709C8" w14:paraId="5F855B95" w14:textId="77777777" w:rsidTr="00560FA8">
        <w:trPr>
          <w:cantSplit/>
        </w:trPr>
        <w:tc>
          <w:tcPr>
            <w:tcW w:w="6912" w:type="dxa"/>
          </w:tcPr>
          <w:p w14:paraId="1AC31056" w14:textId="25D61A08" w:rsidR="00F845AD" w:rsidRDefault="00DE0E05" w:rsidP="003970FA">
            <w:pPr>
              <w:rPr>
                <w:lang w:eastAsia="nl-NL"/>
              </w:rPr>
            </w:pPr>
            <w:r>
              <w:rPr>
                <w:lang w:eastAsia="nl-NL"/>
              </w:rPr>
              <w:tab/>
            </w:r>
            <w:r w:rsidR="00F845AD">
              <w:rPr>
                <w:lang w:eastAsia="nl-NL"/>
              </w:rPr>
              <w:t>.vervolg</w:t>
            </w:r>
            <w:r w:rsidR="000451C6">
              <w:rPr>
                <w:lang w:eastAsia="nl-NL"/>
              </w:rPr>
              <w:t>A</w:t>
            </w:r>
            <w:r w:rsidR="00F845AD">
              <w:rPr>
                <w:lang w:eastAsia="nl-NL"/>
              </w:rPr>
              <w:t>ctie</w:t>
            </w:r>
            <w:r w:rsidR="00F845AD" w:rsidRPr="007F4A33">
              <w:rPr>
                <w:lang w:eastAsia="nl-NL"/>
              </w:rPr>
              <w:t>.</w:t>
            </w:r>
            <w:r w:rsidR="00F845AD">
              <w:rPr>
                <w:lang w:eastAsia="nl-NL"/>
              </w:rPr>
              <w:t>vrijeInhoud.&lt;node/element&gt;</w:t>
            </w:r>
          </w:p>
        </w:tc>
        <w:tc>
          <w:tcPr>
            <w:tcW w:w="851" w:type="dxa"/>
          </w:tcPr>
          <w:p w14:paraId="485675A1" w14:textId="77777777" w:rsidR="00F845AD" w:rsidRDefault="00F845AD">
            <w:pPr>
              <w:pStyle w:val="Geenafstand"/>
              <w:rPr>
                <w:lang w:eastAsia="nl-NL"/>
              </w:rPr>
            </w:pPr>
            <w:r>
              <w:rPr>
                <w:lang w:eastAsia="nl-NL"/>
              </w:rPr>
              <w:t>DCr</w:t>
            </w:r>
          </w:p>
        </w:tc>
        <w:tc>
          <w:tcPr>
            <w:tcW w:w="1276" w:type="dxa"/>
          </w:tcPr>
          <w:p w14:paraId="37EB78C8" w14:textId="77777777" w:rsidR="00F845AD" w:rsidRPr="00C709C8" w:rsidRDefault="00F845AD" w:rsidP="0045644D">
            <w:pPr>
              <w:pStyle w:val="Geenafstand"/>
              <w:jc w:val="center"/>
              <w:rPr>
                <w:lang w:eastAsia="nl-NL"/>
              </w:rPr>
            </w:pPr>
            <w:r>
              <w:rPr>
                <w:lang w:eastAsia="nl-NL"/>
              </w:rPr>
              <w:t>o</w:t>
            </w:r>
          </w:p>
        </w:tc>
      </w:tr>
      <w:tr w:rsidR="00C669A0" w:rsidRPr="00F845AD" w14:paraId="1A71EEF4" w14:textId="77777777" w:rsidTr="00560FA8">
        <w:trPr>
          <w:cantSplit/>
        </w:trPr>
        <w:tc>
          <w:tcPr>
            <w:tcW w:w="6912" w:type="dxa"/>
            <w:shd w:val="clear" w:color="auto" w:fill="F2F2F2" w:themeFill="background1" w:themeFillShade="F2"/>
          </w:tcPr>
          <w:p w14:paraId="1A17558C" w14:textId="76660C89" w:rsidR="00C669A0" w:rsidRPr="00C709C8" w:rsidRDefault="00E17A42" w:rsidP="003970FA">
            <w:pPr>
              <w:rPr>
                <w:lang w:eastAsia="nl-NL"/>
              </w:rPr>
            </w:pPr>
            <w:r>
              <w:rPr>
                <w:lang w:eastAsia="nl-NL"/>
              </w:rPr>
              <w:t>documentspecificatie (DOCUMENTSPECIFICATIE)</w:t>
            </w:r>
          </w:p>
        </w:tc>
        <w:tc>
          <w:tcPr>
            <w:tcW w:w="851" w:type="dxa"/>
            <w:shd w:val="clear" w:color="auto" w:fill="F2F2F2" w:themeFill="background1" w:themeFillShade="F2"/>
          </w:tcPr>
          <w:p w14:paraId="0C399D5A" w14:textId="43FBD5BC" w:rsidR="00C669A0" w:rsidRPr="00C709C8" w:rsidRDefault="00E17A42" w:rsidP="003970FA">
            <w:pPr>
              <w:rPr>
                <w:lang w:eastAsia="nl-NL"/>
              </w:rPr>
            </w:pPr>
            <w:r>
              <w:rPr>
                <w:lang w:eastAsia="nl-NL"/>
              </w:rPr>
              <w:t>DCr</w:t>
            </w:r>
          </w:p>
        </w:tc>
        <w:tc>
          <w:tcPr>
            <w:tcW w:w="1276" w:type="dxa"/>
            <w:shd w:val="clear" w:color="auto" w:fill="F2F2F2" w:themeFill="background1" w:themeFillShade="F2"/>
          </w:tcPr>
          <w:p w14:paraId="19562FBC" w14:textId="2F4371C7" w:rsidR="00C669A0" w:rsidRPr="00191108" w:rsidRDefault="00E17A42" w:rsidP="0045644D">
            <w:pPr>
              <w:jc w:val="center"/>
              <w:rPr>
                <w:lang w:eastAsia="nl-NL"/>
              </w:rPr>
            </w:pPr>
            <w:r>
              <w:rPr>
                <w:lang w:eastAsia="nl-NL"/>
              </w:rPr>
              <w:t>v</w:t>
            </w:r>
          </w:p>
        </w:tc>
      </w:tr>
      <w:tr w:rsidR="00E17A42" w:rsidRPr="00180FC7" w14:paraId="14EE57CB" w14:textId="77777777" w:rsidTr="00E17A42">
        <w:trPr>
          <w:cantSplit/>
        </w:trPr>
        <w:tc>
          <w:tcPr>
            <w:tcW w:w="6912" w:type="dxa"/>
            <w:shd w:val="clear" w:color="auto" w:fill="FFFFFF" w:themeFill="background1"/>
          </w:tcPr>
          <w:p w14:paraId="3FF20DAC" w14:textId="27C780B8" w:rsidR="00180FC7" w:rsidRPr="00E17A42" w:rsidRDefault="00E17A42" w:rsidP="003970FA">
            <w:pPr>
              <w:rPr>
                <w:lang w:eastAsia="nl-NL"/>
              </w:rPr>
            </w:pPr>
            <w:r>
              <w:rPr>
                <w:lang w:eastAsia="nl-NL"/>
              </w:rPr>
              <w:t>.identificatie</w:t>
            </w:r>
            <w:r w:rsidR="00DE0E05">
              <w:rPr>
                <w:rStyle w:val="Eindnootmarkering"/>
                <w:lang w:eastAsia="nl-NL"/>
              </w:rPr>
              <w:endnoteReference w:id="15"/>
            </w:r>
          </w:p>
        </w:tc>
        <w:tc>
          <w:tcPr>
            <w:tcW w:w="851" w:type="dxa"/>
            <w:shd w:val="clear" w:color="auto" w:fill="FFFFFF" w:themeFill="background1"/>
          </w:tcPr>
          <w:p w14:paraId="44035820" w14:textId="494D86E8" w:rsidR="00E17A42" w:rsidRDefault="00E17A42" w:rsidP="003970FA">
            <w:pPr>
              <w:rPr>
                <w:lang w:eastAsia="nl-NL"/>
              </w:rPr>
            </w:pPr>
            <w:r>
              <w:rPr>
                <w:lang w:eastAsia="nl-NL"/>
              </w:rPr>
              <w:t>DCr</w:t>
            </w:r>
          </w:p>
        </w:tc>
        <w:tc>
          <w:tcPr>
            <w:tcW w:w="1276" w:type="dxa"/>
            <w:shd w:val="clear" w:color="auto" w:fill="FFFFFF" w:themeFill="background1"/>
          </w:tcPr>
          <w:p w14:paraId="4F5898E5" w14:textId="3E3D3D23" w:rsidR="00E17A42" w:rsidRDefault="00E17A42" w:rsidP="0045644D">
            <w:pPr>
              <w:jc w:val="center"/>
              <w:rPr>
                <w:lang w:eastAsia="nl-NL"/>
              </w:rPr>
            </w:pPr>
            <w:r>
              <w:rPr>
                <w:lang w:eastAsia="nl-NL"/>
              </w:rPr>
              <w:t>v</w:t>
            </w:r>
          </w:p>
        </w:tc>
      </w:tr>
      <w:tr w:rsidR="00E17A42" w:rsidRPr="00E17A42" w14:paraId="6632A518" w14:textId="77777777" w:rsidTr="00E17A42">
        <w:trPr>
          <w:cantSplit/>
        </w:trPr>
        <w:tc>
          <w:tcPr>
            <w:tcW w:w="6912" w:type="dxa"/>
            <w:shd w:val="clear" w:color="auto" w:fill="FFFFFF" w:themeFill="background1"/>
          </w:tcPr>
          <w:p w14:paraId="361698B4" w14:textId="25A2EC99" w:rsidR="00E17A42" w:rsidRDefault="00E17A42" w:rsidP="003970FA">
            <w:pPr>
              <w:rPr>
                <w:lang w:eastAsia="nl-NL"/>
              </w:rPr>
            </w:pPr>
            <w:r>
              <w:rPr>
                <w:lang w:eastAsia="nl-NL"/>
              </w:rPr>
              <w:t>.</w:t>
            </w:r>
            <w:r w:rsidRPr="00E17A42">
              <w:rPr>
                <w:lang w:eastAsia="nl-NL"/>
              </w:rPr>
              <w:t>uwBriefDatumOntvangst</w:t>
            </w:r>
          </w:p>
        </w:tc>
        <w:tc>
          <w:tcPr>
            <w:tcW w:w="851" w:type="dxa"/>
            <w:shd w:val="clear" w:color="auto" w:fill="FFFFFF" w:themeFill="background1"/>
          </w:tcPr>
          <w:p w14:paraId="1BECFD98" w14:textId="6F92A93C" w:rsidR="00E17A42" w:rsidRDefault="00E17A42" w:rsidP="003970FA">
            <w:pPr>
              <w:rPr>
                <w:lang w:eastAsia="nl-NL"/>
              </w:rPr>
            </w:pPr>
            <w:r>
              <w:rPr>
                <w:lang w:eastAsia="nl-NL"/>
              </w:rPr>
              <w:t>DCr</w:t>
            </w:r>
          </w:p>
        </w:tc>
        <w:tc>
          <w:tcPr>
            <w:tcW w:w="1276" w:type="dxa"/>
            <w:shd w:val="clear" w:color="auto" w:fill="FFFFFF" w:themeFill="background1"/>
          </w:tcPr>
          <w:p w14:paraId="6DC97FA4" w14:textId="3F5A4D42" w:rsidR="00E17A42" w:rsidRDefault="00E17A42" w:rsidP="0045644D">
            <w:pPr>
              <w:jc w:val="center"/>
              <w:rPr>
                <w:lang w:eastAsia="nl-NL"/>
              </w:rPr>
            </w:pPr>
            <w:r>
              <w:rPr>
                <w:lang w:eastAsia="nl-NL"/>
              </w:rPr>
              <w:t>o</w:t>
            </w:r>
          </w:p>
        </w:tc>
      </w:tr>
      <w:tr w:rsidR="00E17A42" w:rsidRPr="00E17A42" w14:paraId="481F002B" w14:textId="77777777" w:rsidTr="00E17A42">
        <w:trPr>
          <w:cantSplit/>
        </w:trPr>
        <w:tc>
          <w:tcPr>
            <w:tcW w:w="6912" w:type="dxa"/>
            <w:shd w:val="clear" w:color="auto" w:fill="FFFFFF" w:themeFill="background1"/>
          </w:tcPr>
          <w:p w14:paraId="78D8A0A5" w14:textId="30AE7431" w:rsidR="00E17A42" w:rsidRDefault="00E17A42" w:rsidP="003970FA">
            <w:pPr>
              <w:rPr>
                <w:lang w:eastAsia="nl-NL"/>
              </w:rPr>
            </w:pPr>
            <w:r>
              <w:rPr>
                <w:lang w:eastAsia="nl-NL"/>
              </w:rPr>
              <w:t>.uwKenmerk</w:t>
            </w:r>
          </w:p>
        </w:tc>
        <w:tc>
          <w:tcPr>
            <w:tcW w:w="851" w:type="dxa"/>
            <w:shd w:val="clear" w:color="auto" w:fill="FFFFFF" w:themeFill="background1"/>
          </w:tcPr>
          <w:p w14:paraId="2997D25A" w14:textId="687361A6" w:rsidR="00E17A42" w:rsidRDefault="00E17A42" w:rsidP="003970FA">
            <w:pPr>
              <w:rPr>
                <w:lang w:eastAsia="nl-NL"/>
              </w:rPr>
            </w:pPr>
            <w:r>
              <w:rPr>
                <w:lang w:eastAsia="nl-NL"/>
              </w:rPr>
              <w:t>DCr</w:t>
            </w:r>
          </w:p>
        </w:tc>
        <w:tc>
          <w:tcPr>
            <w:tcW w:w="1276" w:type="dxa"/>
            <w:shd w:val="clear" w:color="auto" w:fill="FFFFFF" w:themeFill="background1"/>
          </w:tcPr>
          <w:p w14:paraId="406D9CA3" w14:textId="0652BF10" w:rsidR="00E17A42" w:rsidRDefault="00E17A42" w:rsidP="0045644D">
            <w:pPr>
              <w:jc w:val="center"/>
              <w:rPr>
                <w:lang w:eastAsia="nl-NL"/>
              </w:rPr>
            </w:pPr>
            <w:r>
              <w:rPr>
                <w:lang w:eastAsia="nl-NL"/>
              </w:rPr>
              <w:t>o</w:t>
            </w:r>
          </w:p>
        </w:tc>
      </w:tr>
      <w:tr w:rsidR="00E17A42" w:rsidRPr="00E17A42" w14:paraId="7764226E" w14:textId="77777777" w:rsidTr="00E17A42">
        <w:trPr>
          <w:cantSplit/>
        </w:trPr>
        <w:tc>
          <w:tcPr>
            <w:tcW w:w="6912" w:type="dxa"/>
            <w:shd w:val="clear" w:color="auto" w:fill="FFFFFF" w:themeFill="background1"/>
          </w:tcPr>
          <w:p w14:paraId="1DFB95F9" w14:textId="010D6221" w:rsidR="00E17A42" w:rsidRDefault="00E17A42" w:rsidP="003970FA">
            <w:pPr>
              <w:rPr>
                <w:lang w:eastAsia="nl-NL"/>
              </w:rPr>
            </w:pPr>
            <w:r>
              <w:rPr>
                <w:lang w:eastAsia="nl-NL"/>
              </w:rPr>
              <w:t>.uwBriefDatum</w:t>
            </w:r>
          </w:p>
        </w:tc>
        <w:tc>
          <w:tcPr>
            <w:tcW w:w="851" w:type="dxa"/>
            <w:shd w:val="clear" w:color="auto" w:fill="FFFFFF" w:themeFill="background1"/>
          </w:tcPr>
          <w:p w14:paraId="57B525AE" w14:textId="2D760B13" w:rsidR="00E17A42" w:rsidRDefault="00E17A42" w:rsidP="003970FA">
            <w:pPr>
              <w:rPr>
                <w:lang w:eastAsia="nl-NL"/>
              </w:rPr>
            </w:pPr>
            <w:r>
              <w:rPr>
                <w:lang w:eastAsia="nl-NL"/>
              </w:rPr>
              <w:t>DCr</w:t>
            </w:r>
          </w:p>
        </w:tc>
        <w:tc>
          <w:tcPr>
            <w:tcW w:w="1276" w:type="dxa"/>
            <w:shd w:val="clear" w:color="auto" w:fill="FFFFFF" w:themeFill="background1"/>
          </w:tcPr>
          <w:p w14:paraId="5B737534" w14:textId="2F787360" w:rsidR="00E17A42" w:rsidRDefault="00E17A42" w:rsidP="0045644D">
            <w:pPr>
              <w:jc w:val="center"/>
              <w:rPr>
                <w:lang w:eastAsia="nl-NL"/>
              </w:rPr>
            </w:pPr>
            <w:r>
              <w:rPr>
                <w:lang w:eastAsia="nl-NL"/>
              </w:rPr>
              <w:t>o</w:t>
            </w:r>
          </w:p>
        </w:tc>
      </w:tr>
      <w:tr w:rsidR="00E17A42" w:rsidRPr="00E17A42" w14:paraId="7FB5BE3B" w14:textId="77777777" w:rsidTr="00E17A42">
        <w:trPr>
          <w:cantSplit/>
        </w:trPr>
        <w:tc>
          <w:tcPr>
            <w:tcW w:w="6912" w:type="dxa"/>
            <w:shd w:val="clear" w:color="auto" w:fill="FFFFFF" w:themeFill="background1"/>
          </w:tcPr>
          <w:p w14:paraId="3DD551B7" w14:textId="6B2CD5F0" w:rsidR="00E17A42" w:rsidRDefault="00E17A42" w:rsidP="003970FA">
            <w:pPr>
              <w:rPr>
                <w:lang w:eastAsia="nl-NL"/>
              </w:rPr>
            </w:pPr>
            <w:r>
              <w:rPr>
                <w:lang w:eastAsia="nl-NL"/>
              </w:rPr>
              <w:t>.onsKenmerk</w:t>
            </w:r>
          </w:p>
        </w:tc>
        <w:tc>
          <w:tcPr>
            <w:tcW w:w="851" w:type="dxa"/>
            <w:shd w:val="clear" w:color="auto" w:fill="FFFFFF" w:themeFill="background1"/>
          </w:tcPr>
          <w:p w14:paraId="3BACA442" w14:textId="2493B5B7" w:rsidR="00E17A42" w:rsidRDefault="00E17A42" w:rsidP="003970FA">
            <w:pPr>
              <w:rPr>
                <w:lang w:eastAsia="nl-NL"/>
              </w:rPr>
            </w:pPr>
            <w:r>
              <w:rPr>
                <w:lang w:eastAsia="nl-NL"/>
              </w:rPr>
              <w:t>DCr</w:t>
            </w:r>
          </w:p>
        </w:tc>
        <w:tc>
          <w:tcPr>
            <w:tcW w:w="1276" w:type="dxa"/>
            <w:shd w:val="clear" w:color="auto" w:fill="FFFFFF" w:themeFill="background1"/>
          </w:tcPr>
          <w:p w14:paraId="69265C74" w14:textId="3AEEE3F2" w:rsidR="00E17A42" w:rsidRDefault="00E17A42" w:rsidP="0045644D">
            <w:pPr>
              <w:jc w:val="center"/>
              <w:rPr>
                <w:lang w:eastAsia="nl-NL"/>
              </w:rPr>
            </w:pPr>
            <w:r>
              <w:rPr>
                <w:lang w:eastAsia="nl-NL"/>
              </w:rPr>
              <w:t>o</w:t>
            </w:r>
          </w:p>
        </w:tc>
      </w:tr>
      <w:tr w:rsidR="00E17A42" w:rsidRPr="00E17A42" w14:paraId="6F0A7A67" w14:textId="77777777" w:rsidTr="00180FC7">
        <w:trPr>
          <w:cantSplit/>
          <w:trHeight w:val="79"/>
        </w:trPr>
        <w:tc>
          <w:tcPr>
            <w:tcW w:w="6912" w:type="dxa"/>
            <w:shd w:val="clear" w:color="auto" w:fill="FFFFFF" w:themeFill="background1"/>
          </w:tcPr>
          <w:p w14:paraId="20E3861A" w14:textId="6DF0D2D9" w:rsidR="00E17A42" w:rsidRDefault="00E17A42" w:rsidP="003970FA">
            <w:pPr>
              <w:rPr>
                <w:lang w:eastAsia="nl-NL"/>
              </w:rPr>
            </w:pPr>
            <w:r>
              <w:rPr>
                <w:lang w:eastAsia="nl-NL"/>
              </w:rPr>
              <w:t>.betreft</w:t>
            </w:r>
          </w:p>
        </w:tc>
        <w:tc>
          <w:tcPr>
            <w:tcW w:w="851" w:type="dxa"/>
            <w:shd w:val="clear" w:color="auto" w:fill="FFFFFF" w:themeFill="background1"/>
          </w:tcPr>
          <w:p w14:paraId="539C638B" w14:textId="51AEF0D7" w:rsidR="00E17A42" w:rsidRDefault="00E17A42" w:rsidP="003970FA">
            <w:pPr>
              <w:rPr>
                <w:lang w:eastAsia="nl-NL"/>
              </w:rPr>
            </w:pPr>
            <w:r>
              <w:rPr>
                <w:lang w:eastAsia="nl-NL"/>
              </w:rPr>
              <w:t>DCr</w:t>
            </w:r>
          </w:p>
        </w:tc>
        <w:tc>
          <w:tcPr>
            <w:tcW w:w="1276" w:type="dxa"/>
            <w:shd w:val="clear" w:color="auto" w:fill="FFFFFF" w:themeFill="background1"/>
          </w:tcPr>
          <w:p w14:paraId="31A3AC01" w14:textId="79AB8BFC" w:rsidR="00E17A42" w:rsidRDefault="00E17A42" w:rsidP="0045644D">
            <w:pPr>
              <w:jc w:val="center"/>
              <w:rPr>
                <w:lang w:eastAsia="nl-NL"/>
              </w:rPr>
            </w:pPr>
            <w:r>
              <w:rPr>
                <w:lang w:eastAsia="nl-NL"/>
              </w:rPr>
              <w:t>o</w:t>
            </w:r>
          </w:p>
        </w:tc>
      </w:tr>
      <w:tr w:rsidR="00E17A42" w:rsidRPr="00E17A42" w14:paraId="48C20CEF" w14:textId="77777777" w:rsidTr="00E17A42">
        <w:trPr>
          <w:cantSplit/>
        </w:trPr>
        <w:tc>
          <w:tcPr>
            <w:tcW w:w="6912" w:type="dxa"/>
            <w:shd w:val="clear" w:color="auto" w:fill="FFFFFF" w:themeFill="background1"/>
          </w:tcPr>
          <w:p w14:paraId="173614BA" w14:textId="3D880942" w:rsidR="00E17A42" w:rsidRDefault="00E17A42" w:rsidP="003970FA">
            <w:pPr>
              <w:rPr>
                <w:lang w:eastAsia="nl-NL"/>
              </w:rPr>
            </w:pPr>
            <w:r>
              <w:rPr>
                <w:lang w:eastAsia="nl-NL"/>
              </w:rPr>
              <w:t>.heeft.gerelateerde.</w:t>
            </w:r>
            <w:r w:rsidR="00DE0E05">
              <w:rPr>
                <w:lang w:eastAsia="nl-NL"/>
              </w:rPr>
              <w:t>betrokkene (ZKN:BTR)</w:t>
            </w:r>
            <w:r w:rsidR="00405B08">
              <w:rPr>
                <w:rStyle w:val="Eindnootmarkering"/>
                <w:lang w:eastAsia="nl-NL"/>
              </w:rPr>
              <w:endnoteReference w:id="16"/>
            </w:r>
          </w:p>
        </w:tc>
        <w:tc>
          <w:tcPr>
            <w:tcW w:w="851" w:type="dxa"/>
            <w:shd w:val="clear" w:color="auto" w:fill="FFFFFF" w:themeFill="background1"/>
          </w:tcPr>
          <w:p w14:paraId="10C5D5ED" w14:textId="3589FC4E" w:rsidR="00E17A42" w:rsidRDefault="00A34646" w:rsidP="003970FA">
            <w:pPr>
              <w:rPr>
                <w:lang w:eastAsia="nl-NL"/>
              </w:rPr>
            </w:pPr>
            <w:r>
              <w:rPr>
                <w:lang w:eastAsia="nl-NL"/>
              </w:rPr>
              <w:t>DCr</w:t>
            </w:r>
          </w:p>
        </w:tc>
        <w:tc>
          <w:tcPr>
            <w:tcW w:w="1276" w:type="dxa"/>
            <w:shd w:val="clear" w:color="auto" w:fill="FFFFFF" w:themeFill="background1"/>
          </w:tcPr>
          <w:p w14:paraId="10AC9AF9" w14:textId="3D413F9C" w:rsidR="00E17A42" w:rsidRDefault="00E17A42" w:rsidP="0045644D">
            <w:pPr>
              <w:jc w:val="center"/>
              <w:rPr>
                <w:lang w:eastAsia="nl-NL"/>
              </w:rPr>
            </w:pPr>
            <w:r>
              <w:rPr>
                <w:lang w:eastAsia="nl-NL"/>
              </w:rPr>
              <w:t>o</w:t>
            </w:r>
          </w:p>
        </w:tc>
      </w:tr>
      <w:tr w:rsidR="00E17A42" w:rsidRPr="00E17A42" w14:paraId="1858C639" w14:textId="77777777" w:rsidTr="00E17A42">
        <w:trPr>
          <w:cantSplit/>
        </w:trPr>
        <w:tc>
          <w:tcPr>
            <w:tcW w:w="6912" w:type="dxa"/>
            <w:shd w:val="clear" w:color="auto" w:fill="FFFFFF" w:themeFill="background1"/>
          </w:tcPr>
          <w:p w14:paraId="6D5E5700" w14:textId="584BF2D9" w:rsidR="001C4144" w:rsidRPr="008242A7" w:rsidRDefault="00E17A42" w:rsidP="003970FA">
            <w:pPr>
              <w:rPr>
                <w:color w:val="808080" w:themeColor="background1" w:themeShade="80"/>
                <w:sz w:val="20"/>
                <w:szCs w:val="20"/>
                <w:lang w:eastAsia="nl-NL"/>
              </w:rPr>
            </w:pPr>
            <w:r>
              <w:rPr>
                <w:lang w:eastAsia="nl-NL"/>
              </w:rPr>
              <w:t>.heeft.gerelateerde.aard</w:t>
            </w:r>
            <w:r w:rsidR="00DE0E05">
              <w:rPr>
                <w:rStyle w:val="Eindnootmarkering"/>
                <w:lang w:eastAsia="nl-NL"/>
              </w:rPr>
              <w:endnoteReference w:id="17"/>
            </w:r>
          </w:p>
        </w:tc>
        <w:tc>
          <w:tcPr>
            <w:tcW w:w="851" w:type="dxa"/>
            <w:shd w:val="clear" w:color="auto" w:fill="FFFFFF" w:themeFill="background1"/>
          </w:tcPr>
          <w:p w14:paraId="573C8C5E" w14:textId="1FE18957" w:rsidR="00E17A42" w:rsidRDefault="00A34646" w:rsidP="003970FA">
            <w:pPr>
              <w:rPr>
                <w:lang w:eastAsia="nl-NL"/>
              </w:rPr>
            </w:pPr>
            <w:r>
              <w:rPr>
                <w:lang w:eastAsia="nl-NL"/>
              </w:rPr>
              <w:t>DCr</w:t>
            </w:r>
          </w:p>
        </w:tc>
        <w:tc>
          <w:tcPr>
            <w:tcW w:w="1276" w:type="dxa"/>
            <w:shd w:val="clear" w:color="auto" w:fill="FFFFFF" w:themeFill="background1"/>
          </w:tcPr>
          <w:p w14:paraId="48E1C53E" w14:textId="0B321A71" w:rsidR="00E17A42" w:rsidRDefault="00E17A42" w:rsidP="0045644D">
            <w:pPr>
              <w:jc w:val="center"/>
              <w:rPr>
                <w:lang w:eastAsia="nl-NL"/>
              </w:rPr>
            </w:pPr>
            <w:r>
              <w:rPr>
                <w:lang w:eastAsia="nl-NL"/>
              </w:rPr>
              <w:t>v</w:t>
            </w:r>
          </w:p>
        </w:tc>
      </w:tr>
      <w:tr w:rsidR="00A34646" w:rsidRPr="00E17A42" w14:paraId="77388717" w14:textId="77777777" w:rsidTr="00E17A42">
        <w:trPr>
          <w:cantSplit/>
        </w:trPr>
        <w:tc>
          <w:tcPr>
            <w:tcW w:w="6912" w:type="dxa"/>
            <w:shd w:val="clear" w:color="auto" w:fill="FFFFFF" w:themeFill="background1"/>
          </w:tcPr>
          <w:p w14:paraId="4B303B6B" w14:textId="11092473" w:rsidR="00A34646" w:rsidRDefault="00A34646" w:rsidP="003970FA">
            <w:pPr>
              <w:rPr>
                <w:lang w:eastAsia="nl-NL"/>
              </w:rPr>
            </w:pPr>
            <w:r>
              <w:rPr>
                <w:lang w:eastAsia="nl-NL"/>
              </w:rPr>
              <w:t>.heeft.gerelateerde.heeftContactpersoon</w:t>
            </w:r>
            <w:r w:rsidR="00652FDD">
              <w:rPr>
                <w:rStyle w:val="Eindnootmarkering"/>
                <w:lang w:eastAsia="nl-NL"/>
              </w:rPr>
              <w:endnoteReference w:id="18"/>
            </w:r>
          </w:p>
        </w:tc>
        <w:tc>
          <w:tcPr>
            <w:tcW w:w="851" w:type="dxa"/>
            <w:shd w:val="clear" w:color="auto" w:fill="FFFFFF" w:themeFill="background1"/>
          </w:tcPr>
          <w:p w14:paraId="14645F33" w14:textId="4214B086" w:rsidR="00A34646" w:rsidRDefault="00A34646" w:rsidP="003970FA">
            <w:pPr>
              <w:rPr>
                <w:lang w:eastAsia="nl-NL"/>
              </w:rPr>
            </w:pPr>
            <w:r>
              <w:rPr>
                <w:lang w:eastAsia="nl-NL"/>
              </w:rPr>
              <w:t>DCr</w:t>
            </w:r>
          </w:p>
        </w:tc>
        <w:tc>
          <w:tcPr>
            <w:tcW w:w="1276" w:type="dxa"/>
            <w:shd w:val="clear" w:color="auto" w:fill="FFFFFF" w:themeFill="background1"/>
          </w:tcPr>
          <w:p w14:paraId="69A4ED82" w14:textId="2EC4D454" w:rsidR="00A34646" w:rsidRDefault="00A34646" w:rsidP="0045644D">
            <w:pPr>
              <w:jc w:val="center"/>
              <w:rPr>
                <w:lang w:eastAsia="nl-NL"/>
              </w:rPr>
            </w:pPr>
            <w:r>
              <w:rPr>
                <w:lang w:eastAsia="nl-NL"/>
              </w:rPr>
              <w:t>o</w:t>
            </w:r>
          </w:p>
        </w:tc>
      </w:tr>
      <w:tr w:rsidR="00A34646" w:rsidRPr="00E17A42" w14:paraId="10F0C20F" w14:textId="77777777" w:rsidTr="00E17A42">
        <w:trPr>
          <w:cantSplit/>
        </w:trPr>
        <w:tc>
          <w:tcPr>
            <w:tcW w:w="6912" w:type="dxa"/>
            <w:shd w:val="clear" w:color="auto" w:fill="FFFFFF" w:themeFill="background1"/>
          </w:tcPr>
          <w:p w14:paraId="25F42517" w14:textId="4935E6E7" w:rsidR="00A34646" w:rsidRDefault="00A34646" w:rsidP="003970FA">
            <w:pPr>
              <w:rPr>
                <w:lang w:eastAsia="nl-NL"/>
              </w:rPr>
            </w:pPr>
            <w:r>
              <w:rPr>
                <w:lang w:eastAsia="nl-NL"/>
              </w:rPr>
              <w:t>.heeftBetrekkingOp.gerelateerde.zaak (ZKN:ZAK)</w:t>
            </w:r>
            <w:r w:rsidR="00652FDD">
              <w:rPr>
                <w:rStyle w:val="Eindnootmarkering"/>
                <w:lang w:eastAsia="nl-NL"/>
              </w:rPr>
              <w:endnoteReference w:id="19"/>
            </w:r>
          </w:p>
        </w:tc>
        <w:tc>
          <w:tcPr>
            <w:tcW w:w="851" w:type="dxa"/>
            <w:shd w:val="clear" w:color="auto" w:fill="FFFFFF" w:themeFill="background1"/>
          </w:tcPr>
          <w:p w14:paraId="223FA286" w14:textId="473823BB" w:rsidR="00A34646" w:rsidRDefault="00A34646" w:rsidP="003970FA">
            <w:pPr>
              <w:rPr>
                <w:lang w:eastAsia="nl-NL"/>
              </w:rPr>
            </w:pPr>
            <w:r>
              <w:rPr>
                <w:lang w:eastAsia="nl-NL"/>
              </w:rPr>
              <w:t>DCr</w:t>
            </w:r>
          </w:p>
        </w:tc>
        <w:tc>
          <w:tcPr>
            <w:tcW w:w="1276" w:type="dxa"/>
            <w:shd w:val="clear" w:color="auto" w:fill="FFFFFF" w:themeFill="background1"/>
          </w:tcPr>
          <w:p w14:paraId="7E4AA6DF" w14:textId="37C9A804" w:rsidR="00A34646" w:rsidRDefault="00A34646" w:rsidP="0045644D">
            <w:pPr>
              <w:jc w:val="center"/>
              <w:rPr>
                <w:lang w:eastAsia="nl-NL"/>
              </w:rPr>
            </w:pPr>
            <w:r>
              <w:rPr>
                <w:lang w:eastAsia="nl-NL"/>
              </w:rPr>
              <w:t>o</w:t>
            </w:r>
          </w:p>
        </w:tc>
      </w:tr>
      <w:tr w:rsidR="00A34646" w:rsidRPr="00E17A42" w14:paraId="27428FDE" w14:textId="77777777" w:rsidTr="00693DBD">
        <w:trPr>
          <w:cantSplit/>
        </w:trPr>
        <w:tc>
          <w:tcPr>
            <w:tcW w:w="6912" w:type="dxa"/>
            <w:shd w:val="clear" w:color="auto" w:fill="F2F2F2" w:themeFill="background1" w:themeFillShade="F2"/>
          </w:tcPr>
          <w:p w14:paraId="5CD25F9B" w14:textId="3B49ADFC" w:rsidR="00A34646" w:rsidRDefault="00693DBD" w:rsidP="003970FA">
            <w:pPr>
              <w:rPr>
                <w:lang w:eastAsia="nl-NL"/>
              </w:rPr>
            </w:pPr>
            <w:r>
              <w:rPr>
                <w:lang w:eastAsia="nl-NL"/>
              </w:rPr>
              <w:t>.isSpecificatieVan.gerelateerde.document (ZKN:EDC)</w:t>
            </w:r>
          </w:p>
        </w:tc>
        <w:tc>
          <w:tcPr>
            <w:tcW w:w="851" w:type="dxa"/>
            <w:shd w:val="clear" w:color="auto" w:fill="F2F2F2" w:themeFill="background1" w:themeFillShade="F2"/>
          </w:tcPr>
          <w:p w14:paraId="0DAA944E" w14:textId="2A027718" w:rsidR="00A34646" w:rsidRDefault="00693DBD" w:rsidP="003970FA">
            <w:pPr>
              <w:rPr>
                <w:lang w:eastAsia="nl-NL"/>
              </w:rPr>
            </w:pPr>
            <w:r>
              <w:rPr>
                <w:lang w:eastAsia="nl-NL"/>
              </w:rPr>
              <w:t>DCr</w:t>
            </w:r>
          </w:p>
        </w:tc>
        <w:tc>
          <w:tcPr>
            <w:tcW w:w="1276" w:type="dxa"/>
            <w:shd w:val="clear" w:color="auto" w:fill="F2F2F2" w:themeFill="background1" w:themeFillShade="F2"/>
          </w:tcPr>
          <w:p w14:paraId="64082364" w14:textId="698639C9" w:rsidR="00A34646" w:rsidRDefault="00693DBD" w:rsidP="0045644D">
            <w:pPr>
              <w:jc w:val="center"/>
              <w:rPr>
                <w:lang w:eastAsia="nl-NL"/>
              </w:rPr>
            </w:pPr>
            <w:r>
              <w:rPr>
                <w:lang w:eastAsia="nl-NL"/>
              </w:rPr>
              <w:t>o</w:t>
            </w:r>
          </w:p>
        </w:tc>
      </w:tr>
      <w:tr w:rsidR="00693DBD" w:rsidRPr="007C444A" w14:paraId="6023D8A7" w14:textId="77777777" w:rsidTr="00E17A42">
        <w:trPr>
          <w:cantSplit/>
        </w:trPr>
        <w:tc>
          <w:tcPr>
            <w:tcW w:w="6912" w:type="dxa"/>
            <w:shd w:val="clear" w:color="auto" w:fill="FFFFFF" w:themeFill="background1"/>
          </w:tcPr>
          <w:p w14:paraId="2E37A23F" w14:textId="7D2ED89D" w:rsidR="00693DBD" w:rsidRDefault="00252931" w:rsidP="003970FA">
            <w:pPr>
              <w:rPr>
                <w:lang w:eastAsia="nl-NL"/>
              </w:rPr>
            </w:pPr>
            <w:r>
              <w:rPr>
                <w:lang w:eastAsia="nl-NL"/>
              </w:rPr>
              <w:tab/>
            </w:r>
            <w:r w:rsidR="008F1060">
              <w:rPr>
                <w:lang w:eastAsia="nl-NL"/>
              </w:rPr>
              <w:t>.document.* (</w:t>
            </w:r>
            <w:r w:rsidRPr="00252931">
              <w:rPr>
                <w:lang w:eastAsia="nl-NL"/>
              </w:rPr>
              <w:t>elementen van ZKN:EDC</w:t>
            </w:r>
            <w:r w:rsidR="008F1060">
              <w:rPr>
                <w:lang w:eastAsia="nl-NL"/>
              </w:rPr>
              <w:t>)</w:t>
            </w:r>
            <w:r w:rsidR="00652FDD">
              <w:rPr>
                <w:rStyle w:val="Eindnootmarkering"/>
                <w:lang w:eastAsia="nl-NL"/>
              </w:rPr>
              <w:endnoteReference w:id="20"/>
            </w:r>
          </w:p>
          <w:p w14:paraId="3ACE3E3B" w14:textId="399364BC" w:rsidR="00652FDD" w:rsidRPr="00652FDD" w:rsidRDefault="00652FDD" w:rsidP="003970FA">
            <w:pPr>
              <w:rPr>
                <w:lang w:eastAsia="nl-NL"/>
              </w:rPr>
            </w:pPr>
            <w:r>
              <w:rPr>
                <w:lang w:eastAsia="nl-NL"/>
              </w:rPr>
              <w:tab/>
              <w:t>.document.inhoud is verboden in dit bericht.</w:t>
            </w:r>
          </w:p>
        </w:tc>
        <w:tc>
          <w:tcPr>
            <w:tcW w:w="851" w:type="dxa"/>
            <w:shd w:val="clear" w:color="auto" w:fill="FFFFFF" w:themeFill="background1"/>
          </w:tcPr>
          <w:p w14:paraId="1536425D" w14:textId="389B8340" w:rsidR="00693DBD" w:rsidRDefault="00693DBD" w:rsidP="003970FA">
            <w:pPr>
              <w:rPr>
                <w:lang w:eastAsia="nl-NL"/>
              </w:rPr>
            </w:pPr>
            <w:r>
              <w:rPr>
                <w:lang w:eastAsia="nl-NL"/>
              </w:rPr>
              <w:t>RGBZ</w:t>
            </w:r>
          </w:p>
        </w:tc>
        <w:tc>
          <w:tcPr>
            <w:tcW w:w="1276" w:type="dxa"/>
            <w:shd w:val="clear" w:color="auto" w:fill="FFFFFF" w:themeFill="background1"/>
          </w:tcPr>
          <w:p w14:paraId="5D9CB6F6" w14:textId="4106F55B" w:rsidR="00693DBD" w:rsidRDefault="00693DBD" w:rsidP="0045644D">
            <w:pPr>
              <w:jc w:val="center"/>
              <w:rPr>
                <w:lang w:eastAsia="nl-NL"/>
              </w:rPr>
            </w:pPr>
            <w:r>
              <w:rPr>
                <w:lang w:eastAsia="nl-NL"/>
              </w:rPr>
              <w:t>o</w:t>
            </w:r>
          </w:p>
        </w:tc>
      </w:tr>
      <w:tr w:rsidR="00693DBD" w:rsidRPr="007C444A" w14:paraId="6BF15FEB" w14:textId="77777777" w:rsidTr="00693DBD">
        <w:trPr>
          <w:cantSplit/>
        </w:trPr>
        <w:tc>
          <w:tcPr>
            <w:tcW w:w="6912" w:type="dxa"/>
            <w:shd w:val="clear" w:color="auto" w:fill="F2F2F2" w:themeFill="background1" w:themeFillShade="F2"/>
          </w:tcPr>
          <w:p w14:paraId="0356203B" w14:textId="1090D96F" w:rsidR="00693DBD" w:rsidRDefault="00693DBD" w:rsidP="003970FA">
            <w:pPr>
              <w:rPr>
                <w:lang w:eastAsia="nl-NL"/>
              </w:rPr>
            </w:pPr>
            <w:r>
              <w:rPr>
                <w:lang w:eastAsia="nl-NL"/>
              </w:rPr>
              <w:t>.vrijeinhoud</w:t>
            </w:r>
          </w:p>
        </w:tc>
        <w:tc>
          <w:tcPr>
            <w:tcW w:w="851" w:type="dxa"/>
            <w:shd w:val="clear" w:color="auto" w:fill="F2F2F2" w:themeFill="background1" w:themeFillShade="F2"/>
          </w:tcPr>
          <w:p w14:paraId="1A1F260B" w14:textId="1CE5DFA0" w:rsidR="00693DBD" w:rsidRDefault="00693DBD" w:rsidP="003970FA">
            <w:pPr>
              <w:rPr>
                <w:lang w:eastAsia="nl-NL"/>
              </w:rPr>
            </w:pPr>
            <w:r>
              <w:rPr>
                <w:lang w:eastAsia="nl-NL"/>
              </w:rPr>
              <w:t>DCr</w:t>
            </w:r>
          </w:p>
        </w:tc>
        <w:tc>
          <w:tcPr>
            <w:tcW w:w="1276" w:type="dxa"/>
            <w:shd w:val="clear" w:color="auto" w:fill="F2F2F2" w:themeFill="background1" w:themeFillShade="F2"/>
          </w:tcPr>
          <w:p w14:paraId="380326B9" w14:textId="370F91A4" w:rsidR="00693DBD" w:rsidRDefault="00693DBD" w:rsidP="0045644D">
            <w:pPr>
              <w:jc w:val="center"/>
              <w:rPr>
                <w:lang w:eastAsia="nl-NL"/>
              </w:rPr>
            </w:pPr>
            <w:r>
              <w:rPr>
                <w:lang w:eastAsia="nl-NL"/>
              </w:rPr>
              <w:t>o</w:t>
            </w:r>
          </w:p>
        </w:tc>
      </w:tr>
      <w:tr w:rsidR="00693DBD" w:rsidRPr="007C444A" w14:paraId="467FEBE3" w14:textId="77777777" w:rsidTr="00560FA8">
        <w:trPr>
          <w:cantSplit/>
        </w:trPr>
        <w:tc>
          <w:tcPr>
            <w:tcW w:w="6912" w:type="dxa"/>
          </w:tcPr>
          <w:p w14:paraId="7184815D" w14:textId="5CA05898" w:rsidR="00693DBD" w:rsidRDefault="00693DBD" w:rsidP="003970FA">
            <w:pPr>
              <w:rPr>
                <w:lang w:eastAsia="nl-NL"/>
              </w:rPr>
            </w:pPr>
            <w:r>
              <w:rPr>
                <w:lang w:eastAsia="nl-NL"/>
              </w:rPr>
              <w:t xml:space="preserve">.&lt;groep/element&gt; - toelichting zie paragraaf </w:t>
            </w:r>
            <w:r w:rsidR="00B9017F">
              <w:rPr>
                <w:lang w:eastAsia="nl-NL"/>
              </w:rPr>
              <w:fldChar w:fldCharType="begin"/>
            </w:r>
            <w:r w:rsidR="00B9017F">
              <w:rPr>
                <w:lang w:eastAsia="nl-NL"/>
              </w:rPr>
              <w:instrText xml:space="preserve"> REF _Ref377562805 \r \h </w:instrText>
            </w:r>
            <w:r w:rsidR="0045644D">
              <w:rPr>
                <w:lang w:eastAsia="nl-NL"/>
              </w:rPr>
              <w:instrText xml:space="preserve"> \* MERGEFORMAT </w:instrText>
            </w:r>
            <w:r w:rsidR="00B9017F">
              <w:rPr>
                <w:lang w:eastAsia="nl-NL"/>
              </w:rPr>
            </w:r>
            <w:r w:rsidR="00B9017F">
              <w:rPr>
                <w:lang w:eastAsia="nl-NL"/>
              </w:rPr>
              <w:fldChar w:fldCharType="separate"/>
            </w:r>
            <w:r w:rsidR="00724A11">
              <w:rPr>
                <w:lang w:eastAsia="nl-NL"/>
              </w:rPr>
              <w:t>5.1.3</w:t>
            </w:r>
            <w:r w:rsidR="00B9017F">
              <w:rPr>
                <w:lang w:eastAsia="nl-NL"/>
              </w:rPr>
              <w:fldChar w:fldCharType="end"/>
            </w:r>
          </w:p>
        </w:tc>
        <w:tc>
          <w:tcPr>
            <w:tcW w:w="851" w:type="dxa"/>
          </w:tcPr>
          <w:p w14:paraId="0363CA98" w14:textId="4382F38C" w:rsidR="00693DBD" w:rsidRDefault="00693DBD">
            <w:pPr>
              <w:pStyle w:val="Geenafstand"/>
              <w:rPr>
                <w:lang w:eastAsia="nl-NL"/>
              </w:rPr>
            </w:pPr>
            <w:r>
              <w:rPr>
                <w:lang w:eastAsia="nl-NL"/>
              </w:rPr>
              <w:t>DCr</w:t>
            </w:r>
          </w:p>
        </w:tc>
        <w:tc>
          <w:tcPr>
            <w:tcW w:w="1276" w:type="dxa"/>
          </w:tcPr>
          <w:p w14:paraId="265FDBCC" w14:textId="11C60B38" w:rsidR="00693DBD" w:rsidRDefault="00693DBD" w:rsidP="0045644D">
            <w:pPr>
              <w:pStyle w:val="Geenafstand"/>
              <w:jc w:val="center"/>
              <w:rPr>
                <w:lang w:eastAsia="nl-NL"/>
              </w:rPr>
            </w:pPr>
            <w:r>
              <w:rPr>
                <w:lang w:eastAsia="nl-NL"/>
              </w:rPr>
              <w:t>o</w:t>
            </w:r>
          </w:p>
        </w:tc>
      </w:tr>
    </w:tbl>
    <w:p w14:paraId="2B429908" w14:textId="77777777" w:rsidR="007C444A" w:rsidRDefault="007C444A" w:rsidP="003970FA">
      <w:pPr>
        <w:rPr>
          <w:lang w:eastAsia="nl-NL"/>
        </w:rPr>
      </w:pPr>
    </w:p>
    <w:p w14:paraId="67768803" w14:textId="4C6666C8" w:rsidR="001D3460" w:rsidRDefault="001D3460" w:rsidP="003970FA">
      <w:pPr>
        <w:rPr>
          <w:lang w:eastAsia="nl-NL"/>
        </w:rPr>
      </w:pPr>
      <w:r>
        <w:rPr>
          <w:lang w:eastAsia="nl-NL"/>
        </w:rPr>
        <w:lastRenderedPageBreak/>
        <w:t xml:space="preserve">Als </w:t>
      </w:r>
      <w:r w:rsidR="00C44BAD">
        <w:rPr>
          <w:lang w:eastAsia="nl-NL"/>
        </w:rPr>
        <w:t xml:space="preserve">synchroon </w:t>
      </w:r>
      <w:r>
        <w:rPr>
          <w:lang w:eastAsia="nl-NL"/>
        </w:rPr>
        <w:t xml:space="preserve">antwoord </w:t>
      </w:r>
      <w:r w:rsidR="007F76E1">
        <w:rPr>
          <w:lang w:eastAsia="nl-NL"/>
        </w:rPr>
        <w:t xml:space="preserve">op de start van de </w:t>
      </w:r>
      <w:r w:rsidR="00FB124F">
        <w:rPr>
          <w:lang w:eastAsia="nl-NL"/>
        </w:rPr>
        <w:t>d</w:t>
      </w:r>
      <w:r w:rsidR="007F76E1">
        <w:rPr>
          <w:lang w:eastAsia="nl-NL"/>
        </w:rPr>
        <w:t>ocument</w:t>
      </w:r>
      <w:r>
        <w:rPr>
          <w:lang w:eastAsia="nl-NL"/>
        </w:rPr>
        <w:t xml:space="preserve">creatie volgt </w:t>
      </w:r>
      <w:r w:rsidR="00C44BAD">
        <w:rPr>
          <w:lang w:eastAsia="nl-NL"/>
        </w:rPr>
        <w:t>het</w:t>
      </w:r>
      <w:r>
        <w:rPr>
          <w:lang w:eastAsia="nl-NL"/>
        </w:rPr>
        <w:t xml:space="preserve"> resultaatbericht</w:t>
      </w:r>
      <w:r w:rsidR="00C44BAD">
        <w:rPr>
          <w:lang w:eastAsia="nl-NL"/>
        </w:rPr>
        <w:t xml:space="preserve"> </w:t>
      </w:r>
      <w:r w:rsidR="007C2CF9" w:rsidRPr="004F2F5E">
        <w:rPr>
          <w:lang w:eastAsia="nl-NL"/>
        </w:rPr>
        <w:t>leverDocumentcreatieResultaat</w:t>
      </w:r>
      <w:r w:rsidR="007C2CF9">
        <w:rPr>
          <w:lang w:eastAsia="nl-NL"/>
        </w:rPr>
        <w:t xml:space="preserve">Du02 </w:t>
      </w:r>
      <w:r w:rsidR="00C44BAD">
        <w:rPr>
          <w:lang w:eastAsia="nl-NL"/>
        </w:rPr>
        <w:t xml:space="preserve">als antwoord. Dit resultaatbericht is tevens het synchroon antwoord op de hervatting van documentcreatie met het bericht </w:t>
      </w:r>
      <w:r w:rsidR="008572F9" w:rsidRPr="008572F9">
        <w:rPr>
          <w:lang w:eastAsia="nl-NL"/>
        </w:rPr>
        <w:t>verzoekHervattenDocumentcreatie</w:t>
      </w:r>
      <w:r w:rsidR="007C2CF9" w:rsidRPr="008572F9">
        <w:rPr>
          <w:lang w:eastAsia="nl-NL"/>
        </w:rPr>
        <w:t>Di02</w:t>
      </w:r>
      <w:r w:rsidR="00C44BAD">
        <w:rPr>
          <w:lang w:eastAsia="nl-NL"/>
        </w:rPr>
        <w:t xml:space="preserve"> (dat wordt beschreven in </w:t>
      </w:r>
      <w:r w:rsidR="003D1EC5">
        <w:rPr>
          <w:lang w:eastAsia="nl-NL"/>
        </w:rPr>
        <w:t xml:space="preserve">extensie #2 - </w:t>
      </w:r>
      <w:r w:rsidR="00C44BAD">
        <w:rPr>
          <w:lang w:eastAsia="nl-NL"/>
        </w:rPr>
        <w:t xml:space="preserve">paragraaf </w:t>
      </w:r>
      <w:r w:rsidR="00B9017F">
        <w:rPr>
          <w:lang w:eastAsia="nl-NL"/>
        </w:rPr>
        <w:fldChar w:fldCharType="begin"/>
      </w:r>
      <w:r w:rsidR="00B9017F">
        <w:rPr>
          <w:lang w:eastAsia="nl-NL"/>
        </w:rPr>
        <w:instrText xml:space="preserve"> REF _Ref377742044 \r \h </w:instrText>
      </w:r>
      <w:r w:rsidR="00B9017F">
        <w:rPr>
          <w:lang w:eastAsia="nl-NL"/>
        </w:rPr>
      </w:r>
      <w:r w:rsidR="00B9017F">
        <w:rPr>
          <w:lang w:eastAsia="nl-NL"/>
        </w:rPr>
        <w:fldChar w:fldCharType="separate"/>
      </w:r>
      <w:r w:rsidR="00724A11">
        <w:rPr>
          <w:lang w:eastAsia="nl-NL"/>
        </w:rPr>
        <w:t>8.3</w:t>
      </w:r>
      <w:r w:rsidR="00B9017F">
        <w:rPr>
          <w:lang w:eastAsia="nl-NL"/>
        </w:rPr>
        <w:fldChar w:fldCharType="end"/>
      </w:r>
      <w:r w:rsidR="00C44BAD">
        <w:rPr>
          <w:lang w:eastAsia="nl-NL"/>
        </w:rPr>
        <w:t>)</w:t>
      </w:r>
      <w:r>
        <w:rPr>
          <w:lang w:eastAsia="nl-NL"/>
        </w:rPr>
        <w:t>. Hier is voor gekozen, zodat met een generiek bericht teruggekoppeld kan worden wat het resultaat is</w:t>
      </w:r>
      <w:r w:rsidR="0047193D">
        <w:rPr>
          <w:lang w:eastAsia="nl-NL"/>
        </w:rPr>
        <w:t xml:space="preserve">, ongeacht de fase waarin het creatieproces zich bevindt (aangeduid met </w:t>
      </w:r>
      <w:r w:rsidR="004420D8">
        <w:rPr>
          <w:lang w:eastAsia="nl-NL"/>
        </w:rPr>
        <w:t>2a</w:t>
      </w:r>
      <w:r w:rsidR="0047193D">
        <w:rPr>
          <w:lang w:eastAsia="nl-NL"/>
        </w:rPr>
        <w:t xml:space="preserve">, </w:t>
      </w:r>
      <w:r w:rsidR="004420D8">
        <w:rPr>
          <w:lang w:eastAsia="nl-NL"/>
        </w:rPr>
        <w:t>2b</w:t>
      </w:r>
      <w:r w:rsidR="0047193D">
        <w:rPr>
          <w:lang w:eastAsia="nl-NL"/>
        </w:rPr>
        <w:t xml:space="preserve"> en </w:t>
      </w:r>
      <w:r w:rsidR="004420D8">
        <w:rPr>
          <w:lang w:eastAsia="nl-NL"/>
        </w:rPr>
        <w:t>4</w:t>
      </w:r>
      <w:r w:rsidR="0047193D">
        <w:rPr>
          <w:lang w:eastAsia="nl-NL"/>
        </w:rPr>
        <w:t xml:space="preserve"> in de verschillende figuren)</w:t>
      </w:r>
      <w:r>
        <w:rPr>
          <w:lang w:eastAsia="nl-NL"/>
        </w:rPr>
        <w:t xml:space="preserve">. </w:t>
      </w:r>
    </w:p>
    <w:p w14:paraId="5734D14A" w14:textId="77777777" w:rsidR="00C86E7E" w:rsidRPr="00B95D5E" w:rsidRDefault="00C86E7E" w:rsidP="003970FA"/>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2"/>
        <w:gridCol w:w="1276"/>
        <w:gridCol w:w="1134"/>
      </w:tblGrid>
      <w:tr w:rsidR="00B65AB8" w:rsidRPr="00C22B88" w14:paraId="187F872E" w14:textId="77777777" w:rsidTr="00C44BAD">
        <w:trPr>
          <w:cantSplit/>
          <w:tblHeader/>
        </w:trPr>
        <w:tc>
          <w:tcPr>
            <w:tcW w:w="8188" w:type="dxa"/>
            <w:gridSpan w:val="2"/>
          </w:tcPr>
          <w:p w14:paraId="1BD21081" w14:textId="611CAF57" w:rsidR="003875F3" w:rsidRPr="00A830BF" w:rsidRDefault="00B65AB8" w:rsidP="003970FA">
            <w:pPr>
              <w:rPr>
                <w:lang w:eastAsia="nl-NL"/>
              </w:rPr>
            </w:pPr>
            <w:r w:rsidRPr="00C709C8">
              <w:rPr>
                <w:b/>
                <w:lang w:eastAsia="nl-NL"/>
              </w:rPr>
              <w:t>Berichttype:</w:t>
            </w:r>
            <w:r w:rsidRPr="00C709C8">
              <w:rPr>
                <w:lang w:eastAsia="nl-NL"/>
              </w:rPr>
              <w:t xml:space="preserve"> </w:t>
            </w:r>
            <w:r w:rsidR="004F2F5E" w:rsidRPr="004F2F5E">
              <w:rPr>
                <w:lang w:eastAsia="nl-NL"/>
              </w:rPr>
              <w:t>leverDocumentcreatieResultaat</w:t>
            </w:r>
            <w:r w:rsidR="007576CC">
              <w:rPr>
                <w:lang w:eastAsia="nl-NL"/>
              </w:rPr>
              <w:t>Du02</w:t>
            </w:r>
            <w:r w:rsidR="00A830BF">
              <w:rPr>
                <w:rStyle w:val="Eindnootmarkering"/>
                <w:lang w:eastAsia="nl-NL"/>
              </w:rPr>
              <w:endnoteReference w:id="21"/>
            </w:r>
          </w:p>
        </w:tc>
        <w:tc>
          <w:tcPr>
            <w:tcW w:w="1134" w:type="dxa"/>
          </w:tcPr>
          <w:p w14:paraId="64CFF1E3" w14:textId="77777777" w:rsidR="00B65AB8" w:rsidRPr="00C709C8" w:rsidRDefault="00B65AB8" w:rsidP="0045644D">
            <w:pPr>
              <w:jc w:val="center"/>
              <w:rPr>
                <w:lang w:eastAsia="nl-NL"/>
              </w:rPr>
            </w:pPr>
          </w:p>
        </w:tc>
      </w:tr>
      <w:tr w:rsidR="00B65AB8" w:rsidRPr="00693DBD" w14:paraId="67032096" w14:textId="77777777" w:rsidTr="00B37DAB">
        <w:trPr>
          <w:cantSplit/>
          <w:tblHeader/>
        </w:trPr>
        <w:tc>
          <w:tcPr>
            <w:tcW w:w="6912" w:type="dxa"/>
          </w:tcPr>
          <w:p w14:paraId="6F71B0E5" w14:textId="77777777" w:rsidR="00B65AB8" w:rsidRPr="00C709C8" w:rsidRDefault="009D3517" w:rsidP="003970FA">
            <w:pPr>
              <w:rPr>
                <w:lang w:eastAsia="nl-NL"/>
              </w:rPr>
            </w:pPr>
            <w:r>
              <w:rPr>
                <w:lang w:eastAsia="nl-NL"/>
              </w:rPr>
              <w:t>Gegevenselement</w:t>
            </w:r>
          </w:p>
        </w:tc>
        <w:tc>
          <w:tcPr>
            <w:tcW w:w="1276" w:type="dxa"/>
          </w:tcPr>
          <w:p w14:paraId="779C4271" w14:textId="77777777" w:rsidR="00B65AB8" w:rsidRPr="00C709C8" w:rsidRDefault="00B65AB8" w:rsidP="003970FA">
            <w:pPr>
              <w:rPr>
                <w:lang w:eastAsia="nl-NL"/>
              </w:rPr>
            </w:pPr>
            <w:r>
              <w:rPr>
                <w:lang w:eastAsia="nl-NL"/>
              </w:rPr>
              <w:t>Bron</w:t>
            </w:r>
          </w:p>
        </w:tc>
        <w:tc>
          <w:tcPr>
            <w:tcW w:w="1134" w:type="dxa"/>
          </w:tcPr>
          <w:p w14:paraId="40ADCFA1" w14:textId="77777777" w:rsidR="00B65AB8" w:rsidRPr="0077718E" w:rsidRDefault="00B65AB8" w:rsidP="0045644D">
            <w:pPr>
              <w:jc w:val="center"/>
              <w:rPr>
                <w:highlight w:val="yellow"/>
                <w:lang w:eastAsia="nl-NL"/>
              </w:rPr>
            </w:pPr>
            <w:r>
              <w:rPr>
                <w:lang w:eastAsia="nl-NL"/>
              </w:rPr>
              <w:t>Verplicht?</w:t>
            </w:r>
          </w:p>
        </w:tc>
      </w:tr>
      <w:tr w:rsidR="008C14FC" w:rsidRPr="00693DBD" w14:paraId="4EDCF76B" w14:textId="77777777" w:rsidTr="00B37DAB">
        <w:trPr>
          <w:cantSplit/>
        </w:trPr>
        <w:tc>
          <w:tcPr>
            <w:tcW w:w="6912" w:type="dxa"/>
          </w:tcPr>
          <w:p w14:paraId="7E06172B" w14:textId="3954D5EE" w:rsidR="008C14FC" w:rsidRPr="00C709C8" w:rsidRDefault="008C14FC" w:rsidP="003970FA">
            <w:pPr>
              <w:rPr>
                <w:lang w:eastAsia="nl-NL"/>
              </w:rPr>
            </w:pPr>
            <w:r>
              <w:rPr>
                <w:lang w:eastAsia="nl-NL"/>
              </w:rPr>
              <w:t>s</w:t>
            </w:r>
            <w:r w:rsidRPr="000125A9">
              <w:rPr>
                <w:lang w:eastAsia="nl-NL"/>
              </w:rPr>
              <w:t>tuurgegevens</w:t>
            </w:r>
          </w:p>
        </w:tc>
        <w:tc>
          <w:tcPr>
            <w:tcW w:w="1276" w:type="dxa"/>
          </w:tcPr>
          <w:p w14:paraId="4AB3D66A" w14:textId="40463FF9" w:rsidR="008C14FC" w:rsidRPr="00C709C8" w:rsidRDefault="008C14FC" w:rsidP="003970FA">
            <w:pPr>
              <w:rPr>
                <w:lang w:eastAsia="nl-NL"/>
              </w:rPr>
            </w:pPr>
            <w:r w:rsidRPr="00CB0628">
              <w:rPr>
                <w:lang w:eastAsia="nl-NL"/>
              </w:rPr>
              <w:t xml:space="preserve">StUF </w:t>
            </w:r>
          </w:p>
        </w:tc>
        <w:tc>
          <w:tcPr>
            <w:tcW w:w="1134" w:type="dxa"/>
          </w:tcPr>
          <w:p w14:paraId="70357BD8" w14:textId="401E91FA" w:rsidR="008C14FC" w:rsidRPr="00C709C8" w:rsidRDefault="008C14FC" w:rsidP="0045644D">
            <w:pPr>
              <w:jc w:val="center"/>
              <w:rPr>
                <w:lang w:eastAsia="nl-NL"/>
              </w:rPr>
            </w:pPr>
            <w:r w:rsidRPr="00191108">
              <w:rPr>
                <w:lang w:eastAsia="nl-NL"/>
              </w:rPr>
              <w:t>v</w:t>
            </w:r>
          </w:p>
        </w:tc>
      </w:tr>
      <w:tr w:rsidR="008C14FC" w:rsidRPr="00693DBD" w14:paraId="74CB6FEE" w14:textId="77777777" w:rsidTr="00B37DAB">
        <w:trPr>
          <w:cantSplit/>
        </w:trPr>
        <w:tc>
          <w:tcPr>
            <w:tcW w:w="6912" w:type="dxa"/>
          </w:tcPr>
          <w:p w14:paraId="0E0C97B8" w14:textId="0A436620" w:rsidR="008C14FC" w:rsidRPr="00FE503A" w:rsidRDefault="008C14FC" w:rsidP="003970FA">
            <w:pPr>
              <w:rPr>
                <w:lang w:eastAsia="nl-NL"/>
              </w:rPr>
            </w:pPr>
            <w:r>
              <w:rPr>
                <w:lang w:eastAsia="nl-NL"/>
              </w:rPr>
              <w:t>p</w:t>
            </w:r>
            <w:r w:rsidRPr="006B62E7">
              <w:rPr>
                <w:lang w:eastAsia="nl-NL"/>
              </w:rPr>
              <w:t>arameters</w:t>
            </w:r>
          </w:p>
        </w:tc>
        <w:tc>
          <w:tcPr>
            <w:tcW w:w="1276" w:type="dxa"/>
          </w:tcPr>
          <w:p w14:paraId="14252B23" w14:textId="7450F22F" w:rsidR="008C14FC" w:rsidRPr="00C709C8" w:rsidRDefault="008C14FC">
            <w:pPr>
              <w:pStyle w:val="Geenafstand"/>
              <w:rPr>
                <w:lang w:eastAsia="nl-NL"/>
              </w:rPr>
            </w:pPr>
            <w:r w:rsidRPr="00CB0628">
              <w:rPr>
                <w:lang w:eastAsia="nl-NL"/>
              </w:rPr>
              <w:t>StUF</w:t>
            </w:r>
          </w:p>
        </w:tc>
        <w:tc>
          <w:tcPr>
            <w:tcW w:w="1134" w:type="dxa"/>
          </w:tcPr>
          <w:p w14:paraId="70F4A784" w14:textId="0D8A49F1" w:rsidR="008C14FC" w:rsidRPr="00C709C8" w:rsidRDefault="008C14FC" w:rsidP="0045644D">
            <w:pPr>
              <w:pStyle w:val="Geenafstand"/>
              <w:jc w:val="center"/>
              <w:rPr>
                <w:lang w:eastAsia="nl-NL"/>
              </w:rPr>
            </w:pPr>
            <w:r w:rsidRPr="00191108">
              <w:rPr>
                <w:lang w:eastAsia="nl-NL"/>
              </w:rPr>
              <w:t>v</w:t>
            </w:r>
          </w:p>
        </w:tc>
      </w:tr>
      <w:tr w:rsidR="0047193D" w:rsidRPr="00C709C8" w14:paraId="4F8A1794" w14:textId="77777777" w:rsidTr="00B37DAB">
        <w:trPr>
          <w:cantSplit/>
        </w:trPr>
        <w:tc>
          <w:tcPr>
            <w:tcW w:w="6912" w:type="dxa"/>
          </w:tcPr>
          <w:p w14:paraId="2D960443" w14:textId="3E513D84" w:rsidR="0047193D" w:rsidRDefault="008C14FC" w:rsidP="003970FA">
            <w:pPr>
              <w:rPr>
                <w:lang w:eastAsia="nl-NL"/>
              </w:rPr>
            </w:pPr>
            <w:r>
              <w:rPr>
                <w:lang w:eastAsia="nl-NL"/>
              </w:rPr>
              <w:t>parameters.jobidentificatie</w:t>
            </w:r>
          </w:p>
        </w:tc>
        <w:tc>
          <w:tcPr>
            <w:tcW w:w="1276" w:type="dxa"/>
          </w:tcPr>
          <w:p w14:paraId="6F2E57E0" w14:textId="77777777" w:rsidR="0047193D" w:rsidRDefault="00F845AD">
            <w:pPr>
              <w:pStyle w:val="Geenafstand"/>
              <w:rPr>
                <w:lang w:eastAsia="nl-NL"/>
              </w:rPr>
            </w:pPr>
            <w:r>
              <w:rPr>
                <w:lang w:eastAsia="nl-NL"/>
              </w:rPr>
              <w:t>DCr</w:t>
            </w:r>
          </w:p>
        </w:tc>
        <w:tc>
          <w:tcPr>
            <w:tcW w:w="1134" w:type="dxa"/>
          </w:tcPr>
          <w:p w14:paraId="5FEE2EE6" w14:textId="174CBC30" w:rsidR="0047193D" w:rsidRDefault="008C14FC" w:rsidP="0045644D">
            <w:pPr>
              <w:pStyle w:val="Geenafstand"/>
              <w:jc w:val="center"/>
              <w:rPr>
                <w:lang w:eastAsia="nl-NL"/>
              </w:rPr>
            </w:pPr>
            <w:r>
              <w:rPr>
                <w:lang w:eastAsia="nl-NL"/>
              </w:rPr>
              <w:t>v</w:t>
            </w:r>
          </w:p>
        </w:tc>
      </w:tr>
      <w:tr w:rsidR="0047193D" w:rsidRPr="008E2DFE" w14:paraId="720D9646" w14:textId="77777777" w:rsidTr="00B37DAB">
        <w:trPr>
          <w:cantSplit/>
        </w:trPr>
        <w:tc>
          <w:tcPr>
            <w:tcW w:w="6912" w:type="dxa"/>
          </w:tcPr>
          <w:p w14:paraId="5BC6BF53" w14:textId="77777777" w:rsidR="00DB7C29" w:rsidRPr="00DB7C29" w:rsidRDefault="008C14FC" w:rsidP="003970FA">
            <w:pPr>
              <w:rPr>
                <w:lang w:eastAsia="nl-NL"/>
              </w:rPr>
            </w:pPr>
            <w:r w:rsidRPr="00DB7C29">
              <w:rPr>
                <w:lang w:eastAsia="nl-NL"/>
              </w:rPr>
              <w:t>p</w:t>
            </w:r>
            <w:r w:rsidR="00595454" w:rsidRPr="00DB7C29">
              <w:rPr>
                <w:lang w:eastAsia="nl-NL"/>
              </w:rPr>
              <w:t>arameters</w:t>
            </w:r>
            <w:r w:rsidR="00F845AD" w:rsidRPr="00DB7C29">
              <w:rPr>
                <w:lang w:eastAsia="nl-NL"/>
              </w:rPr>
              <w:t>.c</w:t>
            </w:r>
            <w:r w:rsidRPr="00DB7C29">
              <w:rPr>
                <w:lang w:eastAsia="nl-NL"/>
              </w:rPr>
              <w:t xml:space="preserve">reatiejobStatus </w:t>
            </w:r>
            <w:r w:rsidR="00BB2C92" w:rsidRPr="00DB7C29">
              <w:rPr>
                <w:lang w:eastAsia="nl-NL"/>
              </w:rPr>
              <w:t xml:space="preserve"> </w:t>
            </w:r>
          </w:p>
          <w:p w14:paraId="40A5F120" w14:textId="72A6BB73" w:rsidR="008E2DFE" w:rsidRPr="008E2DFE" w:rsidRDefault="008E2DFE" w:rsidP="00AD6D82">
            <w:pPr>
              <w:pStyle w:val="Lijstalinea"/>
              <w:numPr>
                <w:ilvl w:val="0"/>
                <w:numId w:val="28"/>
              </w:numPr>
              <w:rPr>
                <w:lang w:eastAsia="nl-NL"/>
              </w:rPr>
            </w:pPr>
            <w:r w:rsidRPr="008E2DFE">
              <w:rPr>
                <w:lang w:eastAsia="nl-NL"/>
              </w:rPr>
              <w:t>Met waardelijst</w:t>
            </w:r>
          </w:p>
          <w:p w14:paraId="396E448F" w14:textId="6408591A" w:rsidR="001257E7" w:rsidRPr="008E2DFE" w:rsidRDefault="0047193D" w:rsidP="00AD6D82">
            <w:pPr>
              <w:pStyle w:val="Lijstalinea"/>
              <w:numPr>
                <w:ilvl w:val="1"/>
                <w:numId w:val="27"/>
              </w:numPr>
              <w:rPr>
                <w:lang w:eastAsia="nl-NL"/>
              </w:rPr>
            </w:pPr>
            <w:r w:rsidRPr="008E2DFE">
              <w:rPr>
                <w:lang w:eastAsia="nl-NL"/>
              </w:rPr>
              <w:t>ontvangen</w:t>
            </w:r>
            <w:r w:rsidR="00B06351" w:rsidRPr="008E2DFE">
              <w:rPr>
                <w:lang w:eastAsia="nl-NL"/>
              </w:rPr>
              <w:t xml:space="preserve"> </w:t>
            </w:r>
            <w:r w:rsidR="008E2DFE">
              <w:rPr>
                <w:lang w:eastAsia="nl-NL"/>
              </w:rPr>
              <w:t xml:space="preserve">(job is ontvangen door </w:t>
            </w:r>
            <w:r w:rsidR="00AB548F">
              <w:rPr>
                <w:lang w:eastAsia="nl-NL"/>
              </w:rPr>
              <w:t>DCA</w:t>
            </w:r>
            <w:r w:rsidR="008E2DFE">
              <w:rPr>
                <w:lang w:eastAsia="nl-NL"/>
              </w:rPr>
              <w:t xml:space="preserve">); </w:t>
            </w:r>
          </w:p>
          <w:p w14:paraId="5648F472" w14:textId="7AC39565" w:rsidR="001257E7" w:rsidRPr="008E2DFE" w:rsidRDefault="0047193D" w:rsidP="00AD6D82">
            <w:pPr>
              <w:pStyle w:val="Lijstalinea"/>
              <w:numPr>
                <w:ilvl w:val="1"/>
                <w:numId w:val="27"/>
              </w:numPr>
              <w:rPr>
                <w:lang w:eastAsia="nl-NL"/>
              </w:rPr>
            </w:pPr>
            <w:r w:rsidRPr="008E2DFE">
              <w:rPr>
                <w:lang w:eastAsia="nl-NL"/>
              </w:rPr>
              <w:t>bezig</w:t>
            </w:r>
            <w:r w:rsidR="001257E7" w:rsidRPr="008E2DFE">
              <w:rPr>
                <w:lang w:eastAsia="nl-NL"/>
              </w:rPr>
              <w:t xml:space="preserve"> (de job loopt nog)</w:t>
            </w:r>
            <w:r w:rsidR="008E2DFE">
              <w:rPr>
                <w:lang w:eastAsia="nl-NL"/>
              </w:rPr>
              <w:t xml:space="preserve">; </w:t>
            </w:r>
          </w:p>
          <w:p w14:paraId="47D692BA" w14:textId="604D3944" w:rsidR="001257E7" w:rsidRPr="008E2DFE" w:rsidRDefault="00BB2C92" w:rsidP="00AD6D82">
            <w:pPr>
              <w:pStyle w:val="Lijstalinea"/>
              <w:numPr>
                <w:ilvl w:val="1"/>
                <w:numId w:val="27"/>
              </w:numPr>
              <w:rPr>
                <w:lang w:eastAsia="nl-NL"/>
              </w:rPr>
            </w:pPr>
            <w:r w:rsidRPr="008E2DFE">
              <w:rPr>
                <w:lang w:eastAsia="nl-NL"/>
              </w:rPr>
              <w:t>onderbroken</w:t>
            </w:r>
            <w:r w:rsidR="001257E7" w:rsidRPr="008E2DFE">
              <w:rPr>
                <w:lang w:eastAsia="nl-NL"/>
              </w:rPr>
              <w:t xml:space="preserve"> (betekent dat de job in de toekomst verder zal gaan)</w:t>
            </w:r>
            <w:r w:rsidR="008E2DFE">
              <w:rPr>
                <w:lang w:eastAsia="nl-NL"/>
              </w:rPr>
              <w:t xml:space="preserve">; </w:t>
            </w:r>
          </w:p>
          <w:p w14:paraId="0DC7D732" w14:textId="073CABF2" w:rsidR="001257E7" w:rsidRPr="008E2DFE" w:rsidRDefault="007526FA" w:rsidP="00AD6D82">
            <w:pPr>
              <w:pStyle w:val="Lijstalinea"/>
              <w:numPr>
                <w:ilvl w:val="1"/>
                <w:numId w:val="27"/>
              </w:numPr>
              <w:rPr>
                <w:lang w:eastAsia="nl-NL"/>
              </w:rPr>
            </w:pPr>
            <w:r w:rsidRPr="008E2DFE">
              <w:rPr>
                <w:lang w:eastAsia="nl-NL"/>
              </w:rPr>
              <w:t>geannuleerd</w:t>
            </w:r>
            <w:r w:rsidR="001257E7" w:rsidRPr="008E2DFE">
              <w:rPr>
                <w:lang w:eastAsia="nl-NL"/>
              </w:rPr>
              <w:t xml:space="preserve"> (betekent dat de job definitief niet verder zal gaan)</w:t>
            </w:r>
            <w:r w:rsidR="008E2DFE">
              <w:rPr>
                <w:lang w:eastAsia="nl-NL"/>
              </w:rPr>
              <w:t xml:space="preserve">; </w:t>
            </w:r>
          </w:p>
          <w:p w14:paraId="469742AD" w14:textId="28A17035" w:rsidR="001257E7" w:rsidRPr="008E2DFE" w:rsidRDefault="0047193D" w:rsidP="00AD6D82">
            <w:pPr>
              <w:pStyle w:val="Lijstalinea"/>
              <w:numPr>
                <w:ilvl w:val="1"/>
                <w:numId w:val="27"/>
              </w:numPr>
              <w:rPr>
                <w:lang w:eastAsia="nl-NL"/>
              </w:rPr>
            </w:pPr>
            <w:r w:rsidRPr="008E2DFE">
              <w:rPr>
                <w:lang w:eastAsia="nl-NL"/>
              </w:rPr>
              <w:t>klaar</w:t>
            </w:r>
            <w:r w:rsidR="00B06351" w:rsidRPr="008E2DFE">
              <w:rPr>
                <w:lang w:eastAsia="nl-NL"/>
              </w:rPr>
              <w:t xml:space="preserve"> </w:t>
            </w:r>
            <w:r w:rsidR="008E2DFE">
              <w:rPr>
                <w:lang w:eastAsia="nl-NL"/>
              </w:rPr>
              <w:t xml:space="preserve">(job is afgerond, document is klaar); </w:t>
            </w:r>
          </w:p>
          <w:p w14:paraId="3345B39E" w14:textId="77777777" w:rsidR="008E2DFE" w:rsidRDefault="00612656" w:rsidP="00AD6D82">
            <w:pPr>
              <w:pStyle w:val="Lijstalinea"/>
              <w:numPr>
                <w:ilvl w:val="1"/>
                <w:numId w:val="27"/>
              </w:numPr>
              <w:rPr>
                <w:lang w:eastAsia="nl-NL"/>
              </w:rPr>
            </w:pPr>
            <w:r w:rsidRPr="008E2DFE">
              <w:rPr>
                <w:lang w:eastAsia="nl-NL"/>
              </w:rPr>
              <w:t>onbekend</w:t>
            </w:r>
            <w:r w:rsidR="001257E7" w:rsidRPr="008E2DFE">
              <w:rPr>
                <w:lang w:eastAsia="nl-NL"/>
              </w:rPr>
              <w:t xml:space="preserve"> (voor overige gevallen)</w:t>
            </w:r>
            <w:r w:rsidR="008E2DFE">
              <w:rPr>
                <w:lang w:eastAsia="nl-NL"/>
              </w:rPr>
              <w:t xml:space="preserve">; </w:t>
            </w:r>
          </w:p>
          <w:p w14:paraId="0DFBCA2F" w14:textId="475B5809" w:rsidR="0047193D" w:rsidRPr="0093074A" w:rsidRDefault="0093074A" w:rsidP="00AD6D82">
            <w:pPr>
              <w:pStyle w:val="Lijstalinea"/>
              <w:numPr>
                <w:ilvl w:val="1"/>
                <w:numId w:val="27"/>
              </w:numPr>
              <w:rPr>
                <w:lang w:eastAsia="nl-NL"/>
              </w:rPr>
            </w:pPr>
            <w:r>
              <w:rPr>
                <w:lang w:eastAsia="nl-NL"/>
              </w:rPr>
              <w:t xml:space="preserve">fout (niet toegestaan in dit bericht); </w:t>
            </w:r>
          </w:p>
        </w:tc>
        <w:tc>
          <w:tcPr>
            <w:tcW w:w="1276" w:type="dxa"/>
          </w:tcPr>
          <w:p w14:paraId="0F882FD7" w14:textId="77777777" w:rsidR="0047193D" w:rsidRPr="000706F0" w:rsidRDefault="00F845AD">
            <w:pPr>
              <w:pStyle w:val="Geenafstand"/>
              <w:rPr>
                <w:lang w:eastAsia="nl-NL"/>
              </w:rPr>
            </w:pPr>
            <w:r>
              <w:rPr>
                <w:lang w:eastAsia="nl-NL"/>
              </w:rPr>
              <w:t>DCr</w:t>
            </w:r>
          </w:p>
        </w:tc>
        <w:tc>
          <w:tcPr>
            <w:tcW w:w="1134" w:type="dxa"/>
          </w:tcPr>
          <w:p w14:paraId="769FF882" w14:textId="77777777" w:rsidR="0047193D" w:rsidRPr="000706F0" w:rsidRDefault="0045762E" w:rsidP="0045644D">
            <w:pPr>
              <w:pStyle w:val="Geenafstand"/>
              <w:jc w:val="center"/>
              <w:rPr>
                <w:lang w:eastAsia="nl-NL"/>
              </w:rPr>
            </w:pPr>
            <w:r>
              <w:rPr>
                <w:lang w:eastAsia="nl-NL"/>
              </w:rPr>
              <w:t>v</w:t>
            </w:r>
          </w:p>
        </w:tc>
      </w:tr>
      <w:tr w:rsidR="00D761D8" w:rsidRPr="00612656" w14:paraId="32A75375" w14:textId="77777777" w:rsidTr="00D761D8">
        <w:trPr>
          <w:cantSplit/>
        </w:trPr>
        <w:tc>
          <w:tcPr>
            <w:tcW w:w="6912" w:type="dxa"/>
            <w:shd w:val="clear" w:color="auto" w:fill="F2F2F2" w:themeFill="background1" w:themeFillShade="F2"/>
          </w:tcPr>
          <w:p w14:paraId="52EB42D5" w14:textId="3430D456" w:rsidR="00D761D8" w:rsidRDefault="00D761D8" w:rsidP="003970FA">
            <w:pPr>
              <w:rPr>
                <w:lang w:eastAsia="nl-NL"/>
              </w:rPr>
            </w:pPr>
            <w:r>
              <w:rPr>
                <w:lang w:eastAsia="nl-NL"/>
              </w:rPr>
              <w:t>document (ZKN:EDC)</w:t>
            </w:r>
          </w:p>
        </w:tc>
        <w:tc>
          <w:tcPr>
            <w:tcW w:w="1276" w:type="dxa"/>
            <w:shd w:val="clear" w:color="auto" w:fill="F2F2F2" w:themeFill="background1" w:themeFillShade="F2"/>
          </w:tcPr>
          <w:p w14:paraId="266FC657" w14:textId="47BBC872" w:rsidR="00D761D8" w:rsidRDefault="00D761D8">
            <w:pPr>
              <w:pStyle w:val="Geenafstand"/>
              <w:rPr>
                <w:lang w:eastAsia="nl-NL"/>
              </w:rPr>
            </w:pPr>
            <w:r>
              <w:rPr>
                <w:lang w:eastAsia="nl-NL"/>
              </w:rPr>
              <w:t xml:space="preserve">RGBZ </w:t>
            </w:r>
          </w:p>
        </w:tc>
        <w:tc>
          <w:tcPr>
            <w:tcW w:w="1134" w:type="dxa"/>
            <w:shd w:val="clear" w:color="auto" w:fill="F2F2F2" w:themeFill="background1" w:themeFillShade="F2"/>
          </w:tcPr>
          <w:p w14:paraId="2918ACBB" w14:textId="13A5D9C7" w:rsidR="00D761D8" w:rsidRDefault="00D761D8" w:rsidP="0045644D">
            <w:pPr>
              <w:pStyle w:val="Geenafstand"/>
              <w:jc w:val="center"/>
              <w:rPr>
                <w:lang w:eastAsia="nl-NL"/>
              </w:rPr>
            </w:pPr>
            <w:r>
              <w:rPr>
                <w:lang w:eastAsia="nl-NL"/>
              </w:rPr>
              <w:t>v</w:t>
            </w:r>
          </w:p>
        </w:tc>
      </w:tr>
      <w:tr w:rsidR="00D761D8" w:rsidRPr="00D761D8" w14:paraId="79ED5BF9" w14:textId="77777777" w:rsidTr="00B37DAB">
        <w:trPr>
          <w:cantSplit/>
        </w:trPr>
        <w:tc>
          <w:tcPr>
            <w:tcW w:w="6912" w:type="dxa"/>
          </w:tcPr>
          <w:p w14:paraId="66E48F42" w14:textId="55ACFD9D" w:rsidR="00D761D8" w:rsidRDefault="00D761D8" w:rsidP="003970FA">
            <w:pPr>
              <w:rPr>
                <w:lang w:eastAsia="nl-NL"/>
              </w:rPr>
            </w:pPr>
            <w:r>
              <w:rPr>
                <w:lang w:eastAsia="nl-NL"/>
              </w:rPr>
              <w:t xml:space="preserve">document.inhoud </w:t>
            </w:r>
            <w:r w:rsidR="008E2DFE">
              <w:rPr>
                <w:lang w:eastAsia="nl-NL"/>
              </w:rPr>
              <w:t>(</w:t>
            </w:r>
            <w:r>
              <w:rPr>
                <w:lang w:eastAsia="nl-NL"/>
              </w:rPr>
              <w:t>do</w:t>
            </w:r>
            <w:r w:rsidR="008E2DFE">
              <w:rPr>
                <w:lang w:eastAsia="nl-NL"/>
              </w:rPr>
              <w:t>cument BLOB, in BASE64)</w:t>
            </w:r>
          </w:p>
          <w:p w14:paraId="3B77B024" w14:textId="278F9D14" w:rsidR="008E2DFE" w:rsidRPr="008E2DFE" w:rsidRDefault="008E2DFE" w:rsidP="00AD6D82">
            <w:pPr>
              <w:pStyle w:val="Lijstalinea"/>
              <w:numPr>
                <w:ilvl w:val="0"/>
                <w:numId w:val="29"/>
              </w:numPr>
              <w:rPr>
                <w:lang w:eastAsia="nl-NL"/>
              </w:rPr>
            </w:pPr>
            <w:r w:rsidRPr="008E2DFE">
              <w:rPr>
                <w:lang w:eastAsia="nl-NL"/>
              </w:rPr>
              <w:t xml:space="preserve">verplicht bij creatiejobStatus=’klaar’; </w:t>
            </w:r>
          </w:p>
          <w:p w14:paraId="1972A9BC" w14:textId="77777777" w:rsidR="00D761D8" w:rsidRDefault="008E2DFE" w:rsidP="00AD6D82">
            <w:pPr>
              <w:pStyle w:val="Lijstalinea"/>
              <w:numPr>
                <w:ilvl w:val="0"/>
                <w:numId w:val="29"/>
              </w:numPr>
              <w:rPr>
                <w:lang w:eastAsia="nl-NL"/>
              </w:rPr>
            </w:pPr>
            <w:r w:rsidRPr="008E2DFE">
              <w:rPr>
                <w:lang w:eastAsia="nl-NL"/>
              </w:rPr>
              <w:t xml:space="preserve">verboden bij </w:t>
            </w:r>
            <w:r>
              <w:rPr>
                <w:lang w:eastAsia="nl-NL"/>
              </w:rPr>
              <w:t xml:space="preserve">elke </w:t>
            </w:r>
            <w:r w:rsidRPr="008E2DFE">
              <w:rPr>
                <w:lang w:eastAsia="nl-NL"/>
              </w:rPr>
              <w:t xml:space="preserve">andere </w:t>
            </w:r>
            <w:r>
              <w:rPr>
                <w:lang w:eastAsia="nl-NL"/>
              </w:rPr>
              <w:t>waarde</w:t>
            </w:r>
            <w:r w:rsidRPr="008E2DFE">
              <w:rPr>
                <w:lang w:eastAsia="nl-NL"/>
              </w:rPr>
              <w:t xml:space="preserve"> van creatiejobStatus; </w:t>
            </w:r>
          </w:p>
          <w:p w14:paraId="110F7F9D" w14:textId="1BBA2DB2" w:rsidR="008E2DFE" w:rsidRPr="008E2DFE" w:rsidRDefault="008E2DFE" w:rsidP="00AD6D82">
            <w:pPr>
              <w:pStyle w:val="Lijstalinea"/>
              <w:numPr>
                <w:ilvl w:val="0"/>
                <w:numId w:val="29"/>
              </w:numPr>
              <w:rPr>
                <w:lang w:eastAsia="nl-NL"/>
              </w:rPr>
            </w:pPr>
            <w:r>
              <w:rPr>
                <w:lang w:eastAsia="nl-NL"/>
              </w:rPr>
              <w:t xml:space="preserve">in aanvulling hierop zijn afwijkingen mogelijk via extensies; </w:t>
            </w:r>
          </w:p>
        </w:tc>
        <w:tc>
          <w:tcPr>
            <w:tcW w:w="1276" w:type="dxa"/>
          </w:tcPr>
          <w:p w14:paraId="1A9F551F" w14:textId="47AD7D59" w:rsidR="00D761D8" w:rsidRDefault="00D761D8">
            <w:pPr>
              <w:pStyle w:val="Geenafstand"/>
              <w:rPr>
                <w:lang w:eastAsia="nl-NL"/>
              </w:rPr>
            </w:pPr>
            <w:r>
              <w:rPr>
                <w:lang w:eastAsia="nl-NL"/>
              </w:rPr>
              <w:t>RGBZ</w:t>
            </w:r>
          </w:p>
        </w:tc>
        <w:tc>
          <w:tcPr>
            <w:tcW w:w="1134" w:type="dxa"/>
          </w:tcPr>
          <w:p w14:paraId="6D914ABE" w14:textId="4B87736A" w:rsidR="00D761D8" w:rsidRDefault="00D761D8" w:rsidP="0045644D">
            <w:pPr>
              <w:pStyle w:val="Geenafstand"/>
              <w:jc w:val="center"/>
              <w:rPr>
                <w:lang w:eastAsia="nl-NL"/>
              </w:rPr>
            </w:pPr>
            <w:r>
              <w:rPr>
                <w:lang w:eastAsia="nl-NL"/>
              </w:rPr>
              <w:t>o</w:t>
            </w:r>
          </w:p>
        </w:tc>
      </w:tr>
      <w:tr w:rsidR="00D761D8" w:rsidRPr="00B83663" w14:paraId="4665DEB8" w14:textId="77777777" w:rsidTr="00B37DAB">
        <w:trPr>
          <w:cantSplit/>
        </w:trPr>
        <w:tc>
          <w:tcPr>
            <w:tcW w:w="6912" w:type="dxa"/>
          </w:tcPr>
          <w:p w14:paraId="4A5BC0A4" w14:textId="261A255B" w:rsidR="00D761D8" w:rsidRPr="00CB79F4" w:rsidRDefault="00D761D8" w:rsidP="003970FA">
            <w:pPr>
              <w:rPr>
                <w:lang w:eastAsia="nl-NL"/>
              </w:rPr>
            </w:pPr>
            <w:r>
              <w:rPr>
                <w:lang w:eastAsia="nl-NL"/>
              </w:rPr>
              <w:tab/>
            </w:r>
            <w:r w:rsidRPr="00CB79F4">
              <w:rPr>
                <w:lang w:eastAsia="nl-NL"/>
              </w:rPr>
              <w:t>overige elementen van ZKN:EDC</w:t>
            </w:r>
          </w:p>
          <w:p w14:paraId="3CFA3FA0" w14:textId="77777777" w:rsidR="00D761D8" w:rsidRDefault="00D761D8" w:rsidP="00AD6D82">
            <w:pPr>
              <w:pStyle w:val="Lijstalinea"/>
              <w:numPr>
                <w:ilvl w:val="1"/>
                <w:numId w:val="14"/>
              </w:numPr>
              <w:rPr>
                <w:lang w:eastAsia="nl-NL"/>
              </w:rPr>
            </w:pPr>
            <w:r>
              <w:rPr>
                <w:lang w:eastAsia="nl-NL"/>
              </w:rPr>
              <w:t>de verschillende document metadata velden</w:t>
            </w:r>
          </w:p>
          <w:p w14:paraId="6767B41D" w14:textId="77777777" w:rsidR="00D761D8" w:rsidRPr="001257E7" w:rsidRDefault="00D761D8" w:rsidP="00AD6D82">
            <w:pPr>
              <w:pStyle w:val="Lijstalinea"/>
              <w:numPr>
                <w:ilvl w:val="1"/>
                <w:numId w:val="14"/>
              </w:numPr>
              <w:rPr>
                <w:lang w:eastAsia="nl-NL"/>
              </w:rPr>
            </w:pPr>
            <w:r w:rsidRPr="00B37DAB">
              <w:rPr>
                <w:lang w:eastAsia="nl-NL"/>
              </w:rPr>
              <w:t>isRelevantVoor EDCZAK</w:t>
            </w:r>
          </w:p>
        </w:tc>
        <w:tc>
          <w:tcPr>
            <w:tcW w:w="1276" w:type="dxa"/>
          </w:tcPr>
          <w:p w14:paraId="1075B852" w14:textId="77777777" w:rsidR="00D761D8" w:rsidRPr="00C709C8" w:rsidRDefault="00D761D8">
            <w:pPr>
              <w:pStyle w:val="Geenafstand"/>
              <w:rPr>
                <w:lang w:eastAsia="nl-NL"/>
              </w:rPr>
            </w:pPr>
            <w:r>
              <w:rPr>
                <w:lang w:eastAsia="nl-NL"/>
              </w:rPr>
              <w:t>RGBZ</w:t>
            </w:r>
          </w:p>
        </w:tc>
        <w:tc>
          <w:tcPr>
            <w:tcW w:w="1134" w:type="dxa"/>
          </w:tcPr>
          <w:p w14:paraId="0F2CD7F7" w14:textId="77777777" w:rsidR="00D761D8" w:rsidRPr="00C709C8" w:rsidRDefault="00D761D8" w:rsidP="0045644D">
            <w:pPr>
              <w:pStyle w:val="Geenafstand"/>
              <w:jc w:val="center"/>
              <w:rPr>
                <w:lang w:eastAsia="nl-NL"/>
              </w:rPr>
            </w:pPr>
            <w:r>
              <w:rPr>
                <w:lang w:eastAsia="nl-NL"/>
              </w:rPr>
              <w:t>o</w:t>
            </w:r>
          </w:p>
        </w:tc>
      </w:tr>
    </w:tbl>
    <w:p w14:paraId="6808481E" w14:textId="6B8EF7EE" w:rsidR="00002683" w:rsidRPr="00A830BF" w:rsidRDefault="00002683" w:rsidP="003970FA">
      <w:pPr>
        <w:rPr>
          <w:lang w:eastAsia="nl-NL"/>
        </w:rPr>
      </w:pPr>
    </w:p>
    <w:p w14:paraId="1AE294EA" w14:textId="20C3A2D5" w:rsidR="001D3460" w:rsidRPr="00002683" w:rsidRDefault="00EB0307" w:rsidP="003970FA">
      <w:pPr>
        <w:pStyle w:val="Kop3"/>
        <w:rPr>
          <w:lang w:eastAsia="nl-NL"/>
        </w:rPr>
      </w:pPr>
      <w:bookmarkStart w:id="117" w:name="_Ref377562805"/>
      <w:bookmarkStart w:id="118" w:name="_Toc384242190"/>
      <w:r w:rsidRPr="00002683">
        <w:rPr>
          <w:lang w:eastAsia="nl-NL"/>
        </w:rPr>
        <w:t xml:space="preserve">Toelichting </w:t>
      </w:r>
      <w:r w:rsidR="0078731B" w:rsidRPr="00002683">
        <w:rPr>
          <w:lang w:eastAsia="nl-NL"/>
        </w:rPr>
        <w:t xml:space="preserve">vrije inhoud </w:t>
      </w:r>
      <w:r w:rsidR="00EB3BD9" w:rsidRPr="00002683">
        <w:rPr>
          <w:lang w:eastAsia="nl-NL"/>
        </w:rPr>
        <w:t>&lt;</w:t>
      </w:r>
      <w:r w:rsidR="00C86E7E" w:rsidRPr="00002683">
        <w:rPr>
          <w:lang w:eastAsia="nl-NL"/>
        </w:rPr>
        <w:t>groep</w:t>
      </w:r>
      <w:r w:rsidR="00EB3BD9" w:rsidRPr="00002683">
        <w:rPr>
          <w:lang w:eastAsia="nl-NL"/>
        </w:rPr>
        <w:t>/element&gt;</w:t>
      </w:r>
      <w:r w:rsidR="0078731B" w:rsidRPr="00002683">
        <w:rPr>
          <w:lang w:eastAsia="nl-NL"/>
        </w:rPr>
        <w:t xml:space="preserve"> structuur</w:t>
      </w:r>
      <w:bookmarkEnd w:id="117"/>
      <w:bookmarkEnd w:id="118"/>
    </w:p>
    <w:p w14:paraId="01779800" w14:textId="2AC55787" w:rsidR="00EB0307" w:rsidRDefault="00EB3BD9" w:rsidP="003970FA">
      <w:pPr>
        <w:rPr>
          <w:lang w:eastAsia="nl-NL"/>
        </w:rPr>
      </w:pPr>
      <w:r>
        <w:rPr>
          <w:lang w:eastAsia="nl-NL"/>
        </w:rPr>
        <w:t>Binnen de standaard wordt gebruik gemaakt van vrije inhoud, die wordt aangeduid als &lt;</w:t>
      </w:r>
      <w:r w:rsidR="00C86E7E">
        <w:rPr>
          <w:lang w:eastAsia="nl-NL"/>
        </w:rPr>
        <w:t>groep</w:t>
      </w:r>
      <w:r>
        <w:rPr>
          <w:lang w:eastAsia="nl-NL"/>
        </w:rPr>
        <w:t xml:space="preserve">/element&gt;. Een dergelijke </w:t>
      </w:r>
      <w:r w:rsidR="00C86E7E">
        <w:rPr>
          <w:lang w:eastAsia="nl-NL"/>
        </w:rPr>
        <w:t>groep (xml node)</w:t>
      </w:r>
      <w:r>
        <w:rPr>
          <w:lang w:eastAsia="nl-NL"/>
        </w:rPr>
        <w:t xml:space="preserve"> kan </w:t>
      </w:r>
      <w:r w:rsidR="00EB0307">
        <w:rPr>
          <w:lang w:eastAsia="nl-NL"/>
        </w:rPr>
        <w:t>vrij gevuld worden middels de volgende</w:t>
      </w:r>
      <w:r w:rsidR="00C86E7E">
        <w:rPr>
          <w:lang w:eastAsia="nl-NL"/>
        </w:rPr>
        <w:t xml:space="preserve"> (voorbeeld)</w:t>
      </w:r>
      <w:r w:rsidR="00EB0307">
        <w:rPr>
          <w:lang w:eastAsia="nl-NL"/>
        </w:rPr>
        <w:t xml:space="preserve"> structuur van nodes en elementen:</w:t>
      </w:r>
      <w:r>
        <w:rPr>
          <w:lang w:eastAsia="nl-NL"/>
        </w:rPr>
        <w:t xml:space="preserve"> </w:t>
      </w:r>
    </w:p>
    <w:p w14:paraId="640EEAF3" w14:textId="77777777" w:rsidR="00EB0307" w:rsidRDefault="00EB0307" w:rsidP="003970FA">
      <w:pPr>
        <w:rPr>
          <w:lang w:eastAsia="nl-NL"/>
        </w:rPr>
      </w:pPr>
    </w:p>
    <w:p w14:paraId="5A1D8AE5" w14:textId="77777777" w:rsidR="00A02986" w:rsidRPr="00BB01B3" w:rsidRDefault="00A02986" w:rsidP="003970FA">
      <w:pPr>
        <w:rPr>
          <w:rFonts w:ascii="Courier New" w:hAnsi="Courier New" w:cs="Courier New"/>
          <w:b/>
          <w:bCs/>
          <w:color w:val="000000"/>
          <w:sz w:val="20"/>
          <w:szCs w:val="20"/>
          <w:highlight w:val="white"/>
          <w:lang w:eastAsia="nl-NL"/>
        </w:rPr>
      </w:pPr>
      <w:r w:rsidRPr="00BB01B3">
        <w:rPr>
          <w:rFonts w:ascii="Courier New" w:hAnsi="Courier New" w:cs="Courier New"/>
          <w:sz w:val="20"/>
          <w:szCs w:val="20"/>
          <w:highlight w:val="white"/>
          <w:lang w:eastAsia="nl-NL"/>
        </w:rPr>
        <w:lastRenderedPageBreak/>
        <w:t>&lt;DCr:vrijeInhoud&gt;</w:t>
      </w:r>
    </w:p>
    <w:p w14:paraId="3A6656C6" w14:textId="5CD13FE5" w:rsidR="00A02986" w:rsidRPr="00BB01B3" w:rsidRDefault="00A02986" w:rsidP="003970FA">
      <w:pPr>
        <w:rPr>
          <w:rFonts w:ascii="Courier New" w:hAnsi="Courier New" w:cs="Courier New"/>
          <w:b/>
          <w:bCs/>
          <w:color w:val="000000"/>
          <w:sz w:val="20"/>
          <w:szCs w:val="20"/>
          <w:highlight w:val="white"/>
          <w:lang w:eastAsia="nl-NL"/>
        </w:rPr>
      </w:pPr>
      <w:r w:rsidRPr="00BB01B3">
        <w:rPr>
          <w:rFonts w:ascii="Courier New" w:hAnsi="Courier New" w:cs="Courier New"/>
          <w:b/>
          <w:bCs/>
          <w:color w:val="000000"/>
          <w:sz w:val="20"/>
          <w:szCs w:val="20"/>
          <w:highlight w:val="white"/>
          <w:lang w:eastAsia="nl-NL"/>
        </w:rPr>
        <w:t xml:space="preserve">  </w:t>
      </w:r>
      <w:r w:rsidRPr="00BB01B3">
        <w:rPr>
          <w:rFonts w:ascii="Courier New" w:hAnsi="Courier New" w:cs="Courier New"/>
          <w:sz w:val="20"/>
          <w:szCs w:val="20"/>
          <w:highlight w:val="white"/>
          <w:lang w:eastAsia="nl-NL"/>
        </w:rPr>
        <w:t>&lt;DCr:groep</w:t>
      </w:r>
      <w:r w:rsidRPr="00BB01B3">
        <w:rPr>
          <w:rFonts w:ascii="Courier New" w:hAnsi="Courier New" w:cs="Courier New"/>
          <w:color w:val="000000"/>
          <w:sz w:val="20"/>
          <w:szCs w:val="20"/>
          <w:highlight w:val="white"/>
          <w:lang w:eastAsia="nl-NL"/>
        </w:rPr>
        <w:t xml:space="preserve"> </w:t>
      </w:r>
      <w:r w:rsidRPr="00BB01B3">
        <w:rPr>
          <w:rFonts w:ascii="Courier New" w:hAnsi="Courier New" w:cs="Courier New"/>
          <w:color w:val="FF0000"/>
          <w:sz w:val="20"/>
          <w:szCs w:val="20"/>
          <w:highlight w:val="white"/>
          <w:lang w:eastAsia="nl-NL"/>
        </w:rPr>
        <w:t>type</w:t>
      </w:r>
      <w:r w:rsidRPr="00BB01B3">
        <w:rPr>
          <w:rFonts w:ascii="Courier New" w:hAnsi="Courier New" w:cs="Courier New"/>
          <w:color w:val="000000"/>
          <w:sz w:val="20"/>
          <w:szCs w:val="20"/>
          <w:highlight w:val="white"/>
          <w:lang w:eastAsia="nl-NL"/>
        </w:rPr>
        <w:t>=</w:t>
      </w:r>
      <w:r w:rsidRPr="00BB01B3">
        <w:rPr>
          <w:rFonts w:ascii="Courier New" w:hAnsi="Courier New" w:cs="Courier New"/>
          <w:b/>
          <w:bCs/>
          <w:color w:val="8000FF"/>
          <w:sz w:val="20"/>
          <w:szCs w:val="20"/>
          <w:highlight w:val="white"/>
          <w:lang w:eastAsia="nl-NL"/>
        </w:rPr>
        <w:t>"product"</w:t>
      </w:r>
      <w:r w:rsidRPr="00BB01B3">
        <w:rPr>
          <w:rFonts w:ascii="Courier New" w:hAnsi="Courier New" w:cs="Courier New"/>
          <w:sz w:val="20"/>
          <w:szCs w:val="20"/>
          <w:highlight w:val="white"/>
          <w:lang w:eastAsia="nl-NL"/>
        </w:rPr>
        <w:t>&gt;</w:t>
      </w:r>
    </w:p>
    <w:p w14:paraId="031BACC5" w14:textId="5823BD4B" w:rsidR="00A02986" w:rsidRPr="00BB01B3" w:rsidRDefault="00A02986" w:rsidP="003970FA">
      <w:pPr>
        <w:rPr>
          <w:rFonts w:ascii="Courier New" w:hAnsi="Courier New" w:cs="Courier New"/>
          <w:sz w:val="20"/>
          <w:szCs w:val="20"/>
          <w:highlight w:val="white"/>
          <w:lang w:eastAsia="nl-NL"/>
        </w:rPr>
      </w:pPr>
      <w:r w:rsidRPr="00BB01B3">
        <w:rPr>
          <w:rFonts w:ascii="Courier New" w:hAnsi="Courier New" w:cs="Courier New"/>
          <w:sz w:val="20"/>
          <w:szCs w:val="20"/>
          <w:highlight w:val="white"/>
          <w:lang w:eastAsia="nl-NL"/>
        </w:rPr>
        <w:t xml:space="preserve">    </w:t>
      </w:r>
      <w:r w:rsidRPr="00BB01B3">
        <w:rPr>
          <w:rFonts w:ascii="Courier New" w:hAnsi="Courier New" w:cs="Courier New"/>
          <w:color w:val="0000FF"/>
          <w:sz w:val="20"/>
          <w:szCs w:val="20"/>
          <w:highlight w:val="white"/>
          <w:lang w:eastAsia="nl-NL"/>
        </w:rPr>
        <w:t>&lt;DCr:element</w:t>
      </w:r>
      <w:r w:rsidRPr="00BB01B3">
        <w:rPr>
          <w:rFonts w:ascii="Courier New" w:hAnsi="Courier New" w:cs="Courier New"/>
          <w:sz w:val="20"/>
          <w:szCs w:val="20"/>
          <w:highlight w:val="white"/>
          <w:lang w:eastAsia="nl-NL"/>
        </w:rPr>
        <w:t xml:space="preserve"> </w:t>
      </w:r>
      <w:r w:rsidRPr="00BB01B3">
        <w:rPr>
          <w:rFonts w:ascii="Courier New" w:hAnsi="Courier New" w:cs="Courier New"/>
          <w:color w:val="FF0000"/>
          <w:sz w:val="20"/>
          <w:szCs w:val="20"/>
          <w:highlight w:val="white"/>
          <w:lang w:eastAsia="nl-NL"/>
        </w:rPr>
        <w:t>naam</w:t>
      </w:r>
      <w:r w:rsidRPr="00BB01B3">
        <w:rPr>
          <w:rFonts w:ascii="Courier New" w:hAnsi="Courier New" w:cs="Courier New"/>
          <w:sz w:val="20"/>
          <w:szCs w:val="20"/>
          <w:highlight w:val="white"/>
          <w:lang w:eastAsia="nl-NL"/>
        </w:rPr>
        <w:t>=</w:t>
      </w:r>
      <w:r w:rsidRPr="00BB01B3">
        <w:rPr>
          <w:rFonts w:ascii="Courier New" w:hAnsi="Courier New" w:cs="Courier New"/>
          <w:color w:val="8000FF"/>
          <w:sz w:val="20"/>
          <w:szCs w:val="20"/>
          <w:highlight w:val="white"/>
          <w:lang w:eastAsia="nl-NL"/>
        </w:rPr>
        <w:t>"productnaam"</w:t>
      </w:r>
      <w:r w:rsidRPr="00BB01B3">
        <w:rPr>
          <w:rFonts w:ascii="Courier New" w:hAnsi="Courier New" w:cs="Courier New"/>
          <w:sz w:val="20"/>
          <w:szCs w:val="20"/>
          <w:highlight w:val="white"/>
          <w:lang w:eastAsia="nl-NL"/>
        </w:rPr>
        <w:t xml:space="preserve"> </w:t>
      </w:r>
      <w:r w:rsidRPr="00BB01B3">
        <w:rPr>
          <w:rFonts w:ascii="Courier New" w:hAnsi="Courier New" w:cs="Courier New"/>
          <w:color w:val="FF0000"/>
          <w:sz w:val="20"/>
          <w:szCs w:val="20"/>
          <w:highlight w:val="white"/>
          <w:lang w:eastAsia="nl-NL"/>
        </w:rPr>
        <w:t>formaat</w:t>
      </w:r>
      <w:r w:rsidRPr="00BB01B3">
        <w:rPr>
          <w:rFonts w:ascii="Courier New" w:hAnsi="Courier New" w:cs="Courier New"/>
          <w:sz w:val="20"/>
          <w:szCs w:val="20"/>
          <w:highlight w:val="white"/>
          <w:lang w:eastAsia="nl-NL"/>
        </w:rPr>
        <w:t>=</w:t>
      </w:r>
      <w:r w:rsidRPr="00BB01B3">
        <w:rPr>
          <w:rFonts w:ascii="Courier New" w:hAnsi="Courier New" w:cs="Courier New"/>
          <w:color w:val="8000FF"/>
          <w:sz w:val="20"/>
          <w:szCs w:val="20"/>
          <w:highlight w:val="white"/>
          <w:lang w:eastAsia="nl-NL"/>
        </w:rPr>
        <w:t>"string"</w:t>
      </w:r>
      <w:r w:rsidRPr="00BB01B3">
        <w:rPr>
          <w:rFonts w:ascii="Courier New" w:hAnsi="Courier New" w:cs="Courier New"/>
          <w:color w:val="0000FF"/>
          <w:sz w:val="20"/>
          <w:szCs w:val="20"/>
          <w:highlight w:val="white"/>
          <w:lang w:eastAsia="nl-NL"/>
        </w:rPr>
        <w:t>&gt;</w:t>
      </w:r>
      <w:r w:rsidRPr="00BB01B3">
        <w:rPr>
          <w:rFonts w:ascii="Courier New" w:hAnsi="Courier New" w:cs="Courier New"/>
          <w:sz w:val="20"/>
          <w:szCs w:val="20"/>
          <w:highlight w:val="white"/>
          <w:lang w:eastAsia="nl-NL"/>
        </w:rPr>
        <w:t>Omgevingsvergunning</w:t>
      </w:r>
      <w:r w:rsidRPr="00BB01B3">
        <w:rPr>
          <w:rFonts w:ascii="Courier New" w:hAnsi="Courier New" w:cs="Courier New"/>
          <w:color w:val="0000FF"/>
          <w:sz w:val="20"/>
          <w:szCs w:val="20"/>
          <w:highlight w:val="white"/>
          <w:lang w:eastAsia="nl-NL"/>
        </w:rPr>
        <w:t>&lt;/DCr:element&gt;</w:t>
      </w:r>
    </w:p>
    <w:p w14:paraId="3984DF34" w14:textId="4FF0508E" w:rsidR="00A02986" w:rsidRPr="00BB01B3" w:rsidRDefault="00A02986" w:rsidP="003970FA">
      <w:pPr>
        <w:rPr>
          <w:rFonts w:ascii="Courier New" w:hAnsi="Courier New" w:cs="Courier New"/>
          <w:color w:val="000000"/>
          <w:sz w:val="20"/>
          <w:szCs w:val="20"/>
          <w:highlight w:val="white"/>
          <w:lang w:eastAsia="nl-NL"/>
        </w:rPr>
      </w:pPr>
      <w:r w:rsidRPr="00BB01B3">
        <w:rPr>
          <w:rFonts w:ascii="Courier New" w:hAnsi="Courier New" w:cs="Courier New"/>
          <w:color w:val="000000"/>
          <w:sz w:val="20"/>
          <w:szCs w:val="20"/>
          <w:highlight w:val="white"/>
          <w:lang w:eastAsia="nl-NL"/>
        </w:rPr>
        <w:t xml:space="preserve">    </w:t>
      </w:r>
      <w:r w:rsidRPr="00BB01B3">
        <w:rPr>
          <w:rFonts w:ascii="Courier New" w:hAnsi="Courier New" w:cs="Courier New"/>
          <w:color w:val="0000FF"/>
          <w:sz w:val="20"/>
          <w:szCs w:val="20"/>
          <w:highlight w:val="white"/>
          <w:lang w:eastAsia="nl-NL"/>
        </w:rPr>
        <w:t>&lt;DCr:element</w:t>
      </w:r>
      <w:r w:rsidRPr="00BB01B3">
        <w:rPr>
          <w:rFonts w:ascii="Courier New" w:hAnsi="Courier New" w:cs="Courier New"/>
          <w:color w:val="000000"/>
          <w:sz w:val="20"/>
          <w:szCs w:val="20"/>
          <w:highlight w:val="white"/>
          <w:lang w:eastAsia="nl-NL"/>
        </w:rPr>
        <w:t xml:space="preserve"> </w:t>
      </w:r>
      <w:r w:rsidRPr="00BB01B3">
        <w:rPr>
          <w:rFonts w:ascii="Courier New" w:hAnsi="Courier New" w:cs="Courier New"/>
          <w:color w:val="FF0000"/>
          <w:sz w:val="20"/>
          <w:szCs w:val="20"/>
          <w:highlight w:val="white"/>
          <w:lang w:eastAsia="nl-NL"/>
        </w:rPr>
        <w:t>naam</w:t>
      </w:r>
      <w:r w:rsidRPr="00BB01B3">
        <w:rPr>
          <w:rFonts w:ascii="Courier New" w:hAnsi="Courier New" w:cs="Courier New"/>
          <w:color w:val="000000"/>
          <w:sz w:val="20"/>
          <w:szCs w:val="20"/>
          <w:highlight w:val="white"/>
          <w:lang w:eastAsia="nl-NL"/>
        </w:rPr>
        <w:t>=</w:t>
      </w:r>
      <w:r w:rsidRPr="00BB01B3">
        <w:rPr>
          <w:rFonts w:ascii="Courier New" w:hAnsi="Courier New" w:cs="Courier New"/>
          <w:sz w:val="20"/>
          <w:szCs w:val="20"/>
          <w:highlight w:val="white"/>
          <w:lang w:eastAsia="nl-NL"/>
        </w:rPr>
        <w:t>"productaanvraagOntvangen"</w:t>
      </w:r>
      <w:r w:rsidRPr="00BB01B3">
        <w:rPr>
          <w:rFonts w:ascii="Courier New" w:hAnsi="Courier New" w:cs="Courier New"/>
          <w:color w:val="000000"/>
          <w:sz w:val="20"/>
          <w:szCs w:val="20"/>
          <w:highlight w:val="white"/>
          <w:lang w:eastAsia="nl-NL"/>
        </w:rPr>
        <w:t xml:space="preserve"> </w:t>
      </w:r>
      <w:r w:rsidRPr="00BB01B3">
        <w:rPr>
          <w:rFonts w:ascii="Courier New" w:hAnsi="Courier New" w:cs="Courier New"/>
          <w:color w:val="FF0000"/>
          <w:sz w:val="20"/>
          <w:szCs w:val="20"/>
          <w:highlight w:val="white"/>
          <w:lang w:eastAsia="nl-NL"/>
        </w:rPr>
        <w:t>formaat</w:t>
      </w:r>
      <w:r w:rsidRPr="00BB01B3">
        <w:rPr>
          <w:rFonts w:ascii="Courier New" w:hAnsi="Courier New" w:cs="Courier New"/>
          <w:color w:val="000000"/>
          <w:sz w:val="20"/>
          <w:szCs w:val="20"/>
          <w:highlight w:val="white"/>
          <w:lang w:eastAsia="nl-NL"/>
        </w:rPr>
        <w:t>=</w:t>
      </w:r>
      <w:r w:rsidRPr="00BB01B3">
        <w:rPr>
          <w:rFonts w:ascii="Courier New" w:hAnsi="Courier New" w:cs="Courier New"/>
          <w:sz w:val="20"/>
          <w:szCs w:val="20"/>
          <w:highlight w:val="white"/>
          <w:lang w:eastAsia="nl-NL"/>
        </w:rPr>
        <w:t>"dateTime"</w:t>
      </w:r>
      <w:r w:rsidRPr="00BB01B3">
        <w:rPr>
          <w:rFonts w:ascii="Courier New" w:hAnsi="Courier New" w:cs="Courier New"/>
          <w:color w:val="0000FF"/>
          <w:sz w:val="20"/>
          <w:szCs w:val="20"/>
          <w:highlight w:val="white"/>
          <w:lang w:eastAsia="nl-NL"/>
        </w:rPr>
        <w:t>&gt;</w:t>
      </w:r>
      <w:r w:rsidRPr="00BB01B3">
        <w:rPr>
          <w:rFonts w:ascii="Courier New" w:hAnsi="Courier New" w:cs="Courier New"/>
          <w:color w:val="000000"/>
          <w:sz w:val="20"/>
          <w:szCs w:val="20"/>
          <w:highlight w:val="white"/>
          <w:lang w:eastAsia="nl-NL"/>
        </w:rPr>
        <w:t>2013-09-11T00:00:00</w:t>
      </w:r>
      <w:r w:rsidRPr="00BB01B3">
        <w:rPr>
          <w:rFonts w:ascii="Courier New" w:hAnsi="Courier New" w:cs="Courier New"/>
          <w:color w:val="0000FF"/>
          <w:sz w:val="20"/>
          <w:szCs w:val="20"/>
          <w:highlight w:val="white"/>
          <w:lang w:eastAsia="nl-NL"/>
        </w:rPr>
        <w:t>&lt;/DCr:element&gt;</w:t>
      </w:r>
      <w:r w:rsidRPr="00BB01B3">
        <w:rPr>
          <w:rFonts w:ascii="Courier New" w:hAnsi="Courier New" w:cs="Courier New"/>
          <w:color w:val="000000"/>
          <w:sz w:val="20"/>
          <w:szCs w:val="20"/>
          <w:highlight w:val="white"/>
          <w:lang w:eastAsia="nl-NL"/>
        </w:rPr>
        <w:t xml:space="preserve"> </w:t>
      </w:r>
    </w:p>
    <w:p w14:paraId="22899E8B" w14:textId="66BA8DAC" w:rsidR="00A02986" w:rsidRPr="00BB01B3" w:rsidRDefault="00A02986" w:rsidP="003970FA">
      <w:pPr>
        <w:rPr>
          <w:rFonts w:ascii="Courier New" w:hAnsi="Courier New" w:cs="Courier New"/>
          <w:sz w:val="20"/>
          <w:szCs w:val="20"/>
          <w:highlight w:val="white"/>
          <w:lang w:eastAsia="nl-NL"/>
        </w:rPr>
      </w:pPr>
      <w:r w:rsidRPr="00BB01B3">
        <w:rPr>
          <w:rFonts w:ascii="Courier New" w:hAnsi="Courier New" w:cs="Courier New"/>
          <w:sz w:val="20"/>
          <w:szCs w:val="20"/>
          <w:highlight w:val="white"/>
          <w:lang w:eastAsia="nl-NL"/>
        </w:rPr>
        <w:t xml:space="preserve">    </w:t>
      </w:r>
      <w:r w:rsidRPr="00BB01B3">
        <w:rPr>
          <w:rFonts w:ascii="Courier New" w:hAnsi="Courier New" w:cs="Courier New"/>
          <w:color w:val="0000FF"/>
          <w:sz w:val="20"/>
          <w:szCs w:val="20"/>
          <w:highlight w:val="white"/>
          <w:lang w:eastAsia="nl-NL"/>
        </w:rPr>
        <w:t>&lt;DCr:element</w:t>
      </w:r>
      <w:r w:rsidRPr="00BB01B3">
        <w:rPr>
          <w:rFonts w:ascii="Courier New" w:hAnsi="Courier New" w:cs="Courier New"/>
          <w:sz w:val="20"/>
          <w:szCs w:val="20"/>
          <w:highlight w:val="white"/>
          <w:lang w:eastAsia="nl-NL"/>
        </w:rPr>
        <w:t xml:space="preserve"> </w:t>
      </w:r>
      <w:r w:rsidRPr="00BB01B3">
        <w:rPr>
          <w:rFonts w:ascii="Courier New" w:hAnsi="Courier New" w:cs="Courier New"/>
          <w:color w:val="FF0000"/>
          <w:sz w:val="20"/>
          <w:szCs w:val="20"/>
          <w:highlight w:val="white"/>
          <w:lang w:eastAsia="nl-NL"/>
        </w:rPr>
        <w:t>naam</w:t>
      </w:r>
      <w:r w:rsidRPr="00BB01B3">
        <w:rPr>
          <w:rFonts w:ascii="Courier New" w:hAnsi="Courier New" w:cs="Courier New"/>
          <w:sz w:val="20"/>
          <w:szCs w:val="20"/>
          <w:highlight w:val="white"/>
          <w:lang w:eastAsia="nl-NL"/>
        </w:rPr>
        <w:t>=</w:t>
      </w:r>
      <w:r w:rsidRPr="00BB01B3">
        <w:rPr>
          <w:rFonts w:ascii="Courier New" w:hAnsi="Courier New" w:cs="Courier New"/>
          <w:color w:val="8000FF"/>
          <w:sz w:val="20"/>
          <w:szCs w:val="20"/>
          <w:highlight w:val="white"/>
          <w:lang w:eastAsia="nl-NL"/>
        </w:rPr>
        <w:t>"productLocatie"</w:t>
      </w:r>
      <w:r w:rsidRPr="00BB01B3">
        <w:rPr>
          <w:rFonts w:ascii="Courier New" w:hAnsi="Courier New" w:cs="Courier New"/>
          <w:sz w:val="20"/>
          <w:szCs w:val="20"/>
          <w:highlight w:val="white"/>
          <w:lang w:eastAsia="nl-NL"/>
        </w:rPr>
        <w:t xml:space="preserve"> </w:t>
      </w:r>
      <w:r w:rsidRPr="00BB01B3">
        <w:rPr>
          <w:rFonts w:ascii="Courier New" w:hAnsi="Courier New" w:cs="Courier New"/>
          <w:color w:val="FF0000"/>
          <w:sz w:val="20"/>
          <w:szCs w:val="20"/>
          <w:highlight w:val="white"/>
          <w:lang w:eastAsia="nl-NL"/>
        </w:rPr>
        <w:t>formaat</w:t>
      </w:r>
      <w:r w:rsidRPr="00BB01B3">
        <w:rPr>
          <w:rFonts w:ascii="Courier New" w:hAnsi="Courier New" w:cs="Courier New"/>
          <w:sz w:val="20"/>
          <w:szCs w:val="20"/>
          <w:highlight w:val="white"/>
          <w:lang w:eastAsia="nl-NL"/>
        </w:rPr>
        <w:t>=</w:t>
      </w:r>
      <w:r w:rsidRPr="00BB01B3">
        <w:rPr>
          <w:rFonts w:ascii="Courier New" w:hAnsi="Courier New" w:cs="Courier New"/>
          <w:color w:val="8000FF"/>
          <w:sz w:val="20"/>
          <w:szCs w:val="20"/>
          <w:highlight w:val="white"/>
          <w:lang w:eastAsia="nl-NL"/>
        </w:rPr>
        <w:t>"string"</w:t>
      </w:r>
      <w:r w:rsidRPr="00BB01B3">
        <w:rPr>
          <w:rFonts w:ascii="Courier New" w:hAnsi="Courier New" w:cs="Courier New"/>
          <w:sz w:val="20"/>
          <w:szCs w:val="20"/>
          <w:highlight w:val="white"/>
          <w:lang w:eastAsia="nl-NL"/>
        </w:rPr>
        <w:t xml:space="preserve"> </w:t>
      </w:r>
      <w:r w:rsidRPr="00BB01B3">
        <w:rPr>
          <w:rFonts w:ascii="Courier New" w:hAnsi="Courier New" w:cs="Courier New"/>
          <w:color w:val="0000FF"/>
          <w:sz w:val="20"/>
          <w:szCs w:val="20"/>
          <w:highlight w:val="white"/>
          <w:lang w:eastAsia="nl-NL"/>
        </w:rPr>
        <w:t>&gt;</w:t>
      </w:r>
      <w:r w:rsidRPr="00BB01B3">
        <w:rPr>
          <w:rFonts w:ascii="Courier New" w:hAnsi="Courier New" w:cs="Courier New"/>
          <w:sz w:val="20"/>
          <w:szCs w:val="20"/>
          <w:highlight w:val="white"/>
          <w:lang w:eastAsia="nl-NL"/>
        </w:rPr>
        <w:t>Blaak 16 te ROTTERDAM</w:t>
      </w:r>
      <w:r w:rsidRPr="00BB01B3">
        <w:rPr>
          <w:rFonts w:ascii="Courier New" w:hAnsi="Courier New" w:cs="Courier New"/>
          <w:color w:val="0000FF"/>
          <w:sz w:val="20"/>
          <w:szCs w:val="20"/>
          <w:highlight w:val="white"/>
          <w:lang w:eastAsia="nl-NL"/>
        </w:rPr>
        <w:t>&lt;/DCr:element&gt;</w:t>
      </w:r>
    </w:p>
    <w:p w14:paraId="1493F551" w14:textId="4C615512" w:rsidR="00A02986" w:rsidRPr="00BB01B3" w:rsidRDefault="00A02986" w:rsidP="003970FA">
      <w:pPr>
        <w:rPr>
          <w:rFonts w:ascii="Courier New" w:hAnsi="Courier New" w:cs="Courier New"/>
          <w:b/>
          <w:bCs/>
          <w:color w:val="000000"/>
          <w:sz w:val="20"/>
          <w:szCs w:val="20"/>
          <w:highlight w:val="white"/>
          <w:lang w:eastAsia="nl-NL"/>
        </w:rPr>
      </w:pPr>
      <w:r w:rsidRPr="00BB01B3">
        <w:rPr>
          <w:rFonts w:ascii="Courier New" w:hAnsi="Courier New" w:cs="Courier New"/>
          <w:sz w:val="20"/>
          <w:szCs w:val="20"/>
          <w:highlight w:val="white"/>
          <w:lang w:eastAsia="nl-NL"/>
        </w:rPr>
        <w:t xml:space="preserve">  &lt;/DCr:groep&gt;</w:t>
      </w:r>
    </w:p>
    <w:p w14:paraId="0B36EE75" w14:textId="7D6E1724" w:rsidR="00A02986" w:rsidRPr="00BB01B3" w:rsidRDefault="00A02986" w:rsidP="003970FA">
      <w:pPr>
        <w:rPr>
          <w:rFonts w:ascii="Courier New" w:hAnsi="Courier New" w:cs="Courier New"/>
          <w:color w:val="000000"/>
          <w:sz w:val="20"/>
          <w:szCs w:val="20"/>
          <w:highlight w:val="white"/>
          <w:lang w:eastAsia="nl-NL"/>
        </w:rPr>
      </w:pPr>
      <w:r w:rsidRPr="00BB01B3">
        <w:rPr>
          <w:rFonts w:ascii="Courier New" w:hAnsi="Courier New" w:cs="Courier New"/>
          <w:color w:val="000000"/>
          <w:sz w:val="20"/>
          <w:szCs w:val="20"/>
          <w:highlight w:val="white"/>
          <w:lang w:eastAsia="nl-NL"/>
        </w:rPr>
        <w:t xml:space="preserve">  </w:t>
      </w:r>
      <w:r w:rsidRPr="00BB01B3">
        <w:rPr>
          <w:rFonts w:ascii="Courier New" w:hAnsi="Courier New" w:cs="Courier New"/>
          <w:color w:val="0000FF"/>
          <w:sz w:val="20"/>
          <w:szCs w:val="20"/>
          <w:highlight w:val="white"/>
          <w:lang w:eastAsia="nl-NL"/>
        </w:rPr>
        <w:t>&lt;DCr:groep</w:t>
      </w:r>
      <w:r w:rsidRPr="00BB01B3">
        <w:rPr>
          <w:rFonts w:ascii="Courier New" w:hAnsi="Courier New" w:cs="Courier New"/>
          <w:color w:val="000000"/>
          <w:sz w:val="20"/>
          <w:szCs w:val="20"/>
          <w:highlight w:val="white"/>
          <w:lang w:eastAsia="nl-NL"/>
        </w:rPr>
        <w:t xml:space="preserve"> </w:t>
      </w:r>
      <w:r w:rsidRPr="00BB01B3">
        <w:rPr>
          <w:rFonts w:ascii="Courier New" w:hAnsi="Courier New" w:cs="Courier New"/>
          <w:color w:val="FF0000"/>
          <w:sz w:val="20"/>
          <w:szCs w:val="20"/>
          <w:highlight w:val="white"/>
          <w:lang w:eastAsia="nl-NL"/>
        </w:rPr>
        <w:t>type</w:t>
      </w:r>
      <w:r w:rsidRPr="00BB01B3">
        <w:rPr>
          <w:rFonts w:ascii="Courier New" w:hAnsi="Courier New" w:cs="Courier New"/>
          <w:color w:val="000000"/>
          <w:sz w:val="20"/>
          <w:szCs w:val="20"/>
          <w:highlight w:val="white"/>
          <w:lang w:eastAsia="nl-NL"/>
        </w:rPr>
        <w:t>=</w:t>
      </w:r>
      <w:r w:rsidRPr="00BB01B3">
        <w:rPr>
          <w:rFonts w:ascii="Courier New" w:hAnsi="Courier New" w:cs="Courier New"/>
          <w:sz w:val="20"/>
          <w:szCs w:val="20"/>
          <w:highlight w:val="white"/>
          <w:lang w:eastAsia="nl-NL"/>
        </w:rPr>
        <w:t>"gebouwEigenschappen"</w:t>
      </w:r>
      <w:r w:rsidRPr="00BB01B3">
        <w:rPr>
          <w:rFonts w:ascii="Courier New" w:hAnsi="Courier New" w:cs="Courier New"/>
          <w:color w:val="0000FF"/>
          <w:sz w:val="20"/>
          <w:szCs w:val="20"/>
          <w:highlight w:val="white"/>
          <w:lang w:eastAsia="nl-NL"/>
        </w:rPr>
        <w:t>&gt;</w:t>
      </w:r>
    </w:p>
    <w:p w14:paraId="5566C3A9" w14:textId="154F516E" w:rsidR="00A02986" w:rsidRPr="00BB01B3" w:rsidRDefault="00A02986" w:rsidP="003970FA">
      <w:pPr>
        <w:rPr>
          <w:rFonts w:ascii="Courier New" w:hAnsi="Courier New" w:cs="Courier New"/>
          <w:b/>
          <w:bCs/>
          <w:color w:val="000000"/>
          <w:sz w:val="20"/>
          <w:szCs w:val="20"/>
          <w:highlight w:val="white"/>
          <w:lang w:eastAsia="nl-NL"/>
        </w:rPr>
      </w:pPr>
      <w:r w:rsidRPr="00BB01B3">
        <w:rPr>
          <w:rFonts w:ascii="Courier New" w:hAnsi="Courier New" w:cs="Courier New"/>
          <w:b/>
          <w:bCs/>
          <w:color w:val="000000"/>
          <w:sz w:val="20"/>
          <w:szCs w:val="20"/>
          <w:highlight w:val="white"/>
          <w:lang w:eastAsia="nl-NL"/>
        </w:rPr>
        <w:t xml:space="preserve">    </w:t>
      </w:r>
      <w:r w:rsidRPr="00BB01B3">
        <w:rPr>
          <w:rFonts w:ascii="Courier New" w:hAnsi="Courier New" w:cs="Courier New"/>
          <w:sz w:val="20"/>
          <w:szCs w:val="20"/>
          <w:highlight w:val="white"/>
          <w:lang w:eastAsia="nl-NL"/>
        </w:rPr>
        <w:t>&lt;DCr:element</w:t>
      </w:r>
      <w:r w:rsidRPr="00BB01B3">
        <w:rPr>
          <w:rFonts w:ascii="Courier New" w:hAnsi="Courier New" w:cs="Courier New"/>
          <w:color w:val="000000"/>
          <w:sz w:val="20"/>
          <w:szCs w:val="20"/>
          <w:highlight w:val="white"/>
          <w:lang w:eastAsia="nl-NL"/>
        </w:rPr>
        <w:t xml:space="preserve"> </w:t>
      </w:r>
      <w:r w:rsidRPr="00BB01B3">
        <w:rPr>
          <w:rFonts w:ascii="Courier New" w:hAnsi="Courier New" w:cs="Courier New"/>
          <w:color w:val="FF0000"/>
          <w:sz w:val="20"/>
          <w:szCs w:val="20"/>
          <w:highlight w:val="white"/>
          <w:lang w:eastAsia="nl-NL"/>
        </w:rPr>
        <w:t>naam</w:t>
      </w:r>
      <w:r w:rsidRPr="00BB01B3">
        <w:rPr>
          <w:rFonts w:ascii="Courier New" w:hAnsi="Courier New" w:cs="Courier New"/>
          <w:color w:val="000000"/>
          <w:sz w:val="20"/>
          <w:szCs w:val="20"/>
          <w:highlight w:val="white"/>
          <w:lang w:eastAsia="nl-NL"/>
        </w:rPr>
        <w:t>=</w:t>
      </w:r>
      <w:r w:rsidRPr="00BB01B3">
        <w:rPr>
          <w:rFonts w:ascii="Courier New" w:hAnsi="Courier New" w:cs="Courier New"/>
          <w:b/>
          <w:bCs/>
          <w:color w:val="8000FF"/>
          <w:sz w:val="20"/>
          <w:szCs w:val="20"/>
          <w:highlight w:val="white"/>
          <w:lang w:eastAsia="nl-NL"/>
        </w:rPr>
        <w:t>"hoogte"</w:t>
      </w:r>
      <w:r w:rsidRPr="00BB01B3">
        <w:rPr>
          <w:rFonts w:ascii="Courier New" w:hAnsi="Courier New" w:cs="Courier New"/>
          <w:color w:val="000000"/>
          <w:sz w:val="20"/>
          <w:szCs w:val="20"/>
          <w:highlight w:val="white"/>
          <w:lang w:eastAsia="nl-NL"/>
        </w:rPr>
        <w:t xml:space="preserve"> </w:t>
      </w:r>
      <w:r w:rsidRPr="00BB01B3">
        <w:rPr>
          <w:rFonts w:ascii="Courier New" w:hAnsi="Courier New" w:cs="Courier New"/>
          <w:color w:val="FF0000"/>
          <w:sz w:val="20"/>
          <w:szCs w:val="20"/>
          <w:highlight w:val="white"/>
          <w:lang w:eastAsia="nl-NL"/>
        </w:rPr>
        <w:t>formaat</w:t>
      </w:r>
      <w:r w:rsidRPr="00BB01B3">
        <w:rPr>
          <w:rFonts w:ascii="Courier New" w:hAnsi="Courier New" w:cs="Courier New"/>
          <w:color w:val="000000"/>
          <w:sz w:val="20"/>
          <w:szCs w:val="20"/>
          <w:highlight w:val="white"/>
          <w:lang w:eastAsia="nl-NL"/>
        </w:rPr>
        <w:t>=</w:t>
      </w:r>
      <w:r w:rsidRPr="00BB01B3">
        <w:rPr>
          <w:rFonts w:ascii="Courier New" w:hAnsi="Courier New" w:cs="Courier New"/>
          <w:b/>
          <w:bCs/>
          <w:color w:val="8000FF"/>
          <w:sz w:val="20"/>
          <w:szCs w:val="20"/>
          <w:highlight w:val="white"/>
          <w:lang w:eastAsia="nl-NL"/>
        </w:rPr>
        <w:t>"string"</w:t>
      </w:r>
      <w:r w:rsidRPr="00BB01B3">
        <w:rPr>
          <w:rFonts w:ascii="Courier New" w:hAnsi="Courier New" w:cs="Courier New"/>
          <w:sz w:val="20"/>
          <w:szCs w:val="20"/>
          <w:highlight w:val="white"/>
          <w:lang w:eastAsia="nl-NL"/>
        </w:rPr>
        <w:t>&gt;</w:t>
      </w:r>
      <w:r w:rsidRPr="00BB01B3">
        <w:rPr>
          <w:rFonts w:ascii="Courier New" w:hAnsi="Courier New" w:cs="Courier New"/>
          <w:b/>
          <w:bCs/>
          <w:color w:val="000000"/>
          <w:sz w:val="20"/>
          <w:szCs w:val="20"/>
          <w:highlight w:val="white"/>
          <w:lang w:eastAsia="nl-NL"/>
        </w:rPr>
        <w:t>3,50m</w:t>
      </w:r>
      <w:r w:rsidRPr="00BB01B3">
        <w:rPr>
          <w:rFonts w:ascii="Courier New" w:hAnsi="Courier New" w:cs="Courier New"/>
          <w:sz w:val="20"/>
          <w:szCs w:val="20"/>
          <w:highlight w:val="white"/>
          <w:lang w:eastAsia="nl-NL"/>
        </w:rPr>
        <w:t>&lt;/DCr:element&gt;</w:t>
      </w:r>
    </w:p>
    <w:p w14:paraId="626D1D55" w14:textId="025AEB26" w:rsidR="00A02986" w:rsidRPr="00BB01B3" w:rsidRDefault="00A02986" w:rsidP="003970FA">
      <w:pPr>
        <w:rPr>
          <w:rFonts w:ascii="Courier New" w:hAnsi="Courier New" w:cs="Courier New"/>
          <w:b/>
          <w:bCs/>
          <w:color w:val="000000"/>
          <w:sz w:val="20"/>
          <w:szCs w:val="20"/>
          <w:highlight w:val="white"/>
          <w:lang w:eastAsia="nl-NL"/>
        </w:rPr>
      </w:pPr>
      <w:r w:rsidRPr="00BB01B3">
        <w:rPr>
          <w:rFonts w:ascii="Courier New" w:hAnsi="Courier New" w:cs="Courier New"/>
          <w:b/>
          <w:bCs/>
          <w:color w:val="000000"/>
          <w:sz w:val="20"/>
          <w:szCs w:val="20"/>
          <w:highlight w:val="white"/>
          <w:lang w:eastAsia="nl-NL"/>
        </w:rPr>
        <w:t xml:space="preserve">    </w:t>
      </w:r>
      <w:r w:rsidRPr="00BB01B3">
        <w:rPr>
          <w:rFonts w:ascii="Courier New" w:hAnsi="Courier New" w:cs="Courier New"/>
          <w:sz w:val="20"/>
          <w:szCs w:val="20"/>
          <w:highlight w:val="white"/>
          <w:lang w:eastAsia="nl-NL"/>
        </w:rPr>
        <w:t>&lt;DCr:element</w:t>
      </w:r>
      <w:r w:rsidRPr="00BB01B3">
        <w:rPr>
          <w:rFonts w:ascii="Courier New" w:hAnsi="Courier New" w:cs="Courier New"/>
          <w:color w:val="000000"/>
          <w:sz w:val="20"/>
          <w:szCs w:val="20"/>
          <w:highlight w:val="white"/>
          <w:lang w:eastAsia="nl-NL"/>
        </w:rPr>
        <w:t xml:space="preserve"> </w:t>
      </w:r>
      <w:r w:rsidRPr="00BB01B3">
        <w:rPr>
          <w:rFonts w:ascii="Courier New" w:hAnsi="Courier New" w:cs="Courier New"/>
          <w:color w:val="FF0000"/>
          <w:sz w:val="20"/>
          <w:szCs w:val="20"/>
          <w:highlight w:val="white"/>
          <w:lang w:eastAsia="nl-NL"/>
        </w:rPr>
        <w:t>naam</w:t>
      </w:r>
      <w:r w:rsidRPr="00BB01B3">
        <w:rPr>
          <w:rFonts w:ascii="Courier New" w:hAnsi="Courier New" w:cs="Courier New"/>
          <w:color w:val="000000"/>
          <w:sz w:val="20"/>
          <w:szCs w:val="20"/>
          <w:highlight w:val="white"/>
          <w:lang w:eastAsia="nl-NL"/>
        </w:rPr>
        <w:t>=</w:t>
      </w:r>
      <w:r w:rsidRPr="00BB01B3">
        <w:rPr>
          <w:rFonts w:ascii="Courier New" w:hAnsi="Courier New" w:cs="Courier New"/>
          <w:b/>
          <w:bCs/>
          <w:color w:val="8000FF"/>
          <w:sz w:val="20"/>
          <w:szCs w:val="20"/>
          <w:highlight w:val="white"/>
          <w:lang w:eastAsia="nl-NL"/>
        </w:rPr>
        <w:t>"breedte"</w:t>
      </w:r>
      <w:r w:rsidRPr="00BB01B3">
        <w:rPr>
          <w:rFonts w:ascii="Courier New" w:hAnsi="Courier New" w:cs="Courier New"/>
          <w:color w:val="000000"/>
          <w:sz w:val="20"/>
          <w:szCs w:val="20"/>
          <w:highlight w:val="white"/>
          <w:lang w:eastAsia="nl-NL"/>
        </w:rPr>
        <w:t xml:space="preserve"> </w:t>
      </w:r>
      <w:r w:rsidRPr="00BB01B3">
        <w:rPr>
          <w:rFonts w:ascii="Courier New" w:hAnsi="Courier New" w:cs="Courier New"/>
          <w:color w:val="FF0000"/>
          <w:sz w:val="20"/>
          <w:szCs w:val="20"/>
          <w:highlight w:val="white"/>
          <w:lang w:eastAsia="nl-NL"/>
        </w:rPr>
        <w:t>formaat</w:t>
      </w:r>
      <w:r w:rsidRPr="00BB01B3">
        <w:rPr>
          <w:rFonts w:ascii="Courier New" w:hAnsi="Courier New" w:cs="Courier New"/>
          <w:color w:val="000000"/>
          <w:sz w:val="20"/>
          <w:szCs w:val="20"/>
          <w:highlight w:val="white"/>
          <w:lang w:eastAsia="nl-NL"/>
        </w:rPr>
        <w:t>=</w:t>
      </w:r>
      <w:r w:rsidRPr="00BB01B3">
        <w:rPr>
          <w:rFonts w:ascii="Courier New" w:hAnsi="Courier New" w:cs="Courier New"/>
          <w:b/>
          <w:bCs/>
          <w:color w:val="8000FF"/>
          <w:sz w:val="20"/>
          <w:szCs w:val="20"/>
          <w:highlight w:val="white"/>
          <w:lang w:eastAsia="nl-NL"/>
        </w:rPr>
        <w:t>"string"</w:t>
      </w:r>
      <w:r w:rsidRPr="00BB01B3">
        <w:rPr>
          <w:rFonts w:ascii="Courier New" w:hAnsi="Courier New" w:cs="Courier New"/>
          <w:sz w:val="20"/>
          <w:szCs w:val="20"/>
          <w:highlight w:val="white"/>
          <w:lang w:eastAsia="nl-NL"/>
        </w:rPr>
        <w:t>&gt;</w:t>
      </w:r>
      <w:r w:rsidRPr="00BB01B3">
        <w:rPr>
          <w:rFonts w:ascii="Courier New" w:hAnsi="Courier New" w:cs="Courier New"/>
          <w:b/>
          <w:bCs/>
          <w:color w:val="000000"/>
          <w:sz w:val="20"/>
          <w:szCs w:val="20"/>
          <w:highlight w:val="white"/>
          <w:lang w:eastAsia="nl-NL"/>
        </w:rPr>
        <w:t>15,00m</w:t>
      </w:r>
      <w:r w:rsidRPr="00BB01B3">
        <w:rPr>
          <w:rFonts w:ascii="Courier New" w:hAnsi="Courier New" w:cs="Courier New"/>
          <w:sz w:val="20"/>
          <w:szCs w:val="20"/>
          <w:highlight w:val="white"/>
          <w:lang w:eastAsia="nl-NL"/>
        </w:rPr>
        <w:t>&lt;/DCr:element&gt;</w:t>
      </w:r>
    </w:p>
    <w:p w14:paraId="42A665B9" w14:textId="77777777" w:rsidR="00A02986" w:rsidRPr="00BB01B3" w:rsidRDefault="00A02986" w:rsidP="003970FA">
      <w:pPr>
        <w:rPr>
          <w:rFonts w:ascii="Courier New" w:hAnsi="Courier New" w:cs="Courier New"/>
          <w:sz w:val="20"/>
          <w:szCs w:val="20"/>
          <w:highlight w:val="white"/>
          <w:lang w:eastAsia="nl-NL"/>
        </w:rPr>
      </w:pPr>
      <w:r w:rsidRPr="00BB01B3">
        <w:rPr>
          <w:rFonts w:ascii="Courier New" w:hAnsi="Courier New" w:cs="Courier New"/>
          <w:b/>
          <w:bCs/>
          <w:color w:val="000000"/>
          <w:sz w:val="20"/>
          <w:szCs w:val="20"/>
          <w:highlight w:val="white"/>
          <w:lang w:eastAsia="nl-NL"/>
        </w:rPr>
        <w:t xml:space="preserve">    </w:t>
      </w:r>
      <w:r w:rsidRPr="00BB01B3">
        <w:rPr>
          <w:rFonts w:ascii="Courier New" w:hAnsi="Courier New" w:cs="Courier New"/>
          <w:sz w:val="20"/>
          <w:szCs w:val="20"/>
          <w:highlight w:val="white"/>
          <w:lang w:eastAsia="nl-NL"/>
        </w:rPr>
        <w:t>&lt;DCr:element</w:t>
      </w:r>
      <w:r w:rsidRPr="00BB01B3">
        <w:rPr>
          <w:rFonts w:ascii="Courier New" w:hAnsi="Courier New" w:cs="Courier New"/>
          <w:color w:val="000000"/>
          <w:sz w:val="20"/>
          <w:szCs w:val="20"/>
          <w:highlight w:val="white"/>
          <w:lang w:eastAsia="nl-NL"/>
        </w:rPr>
        <w:t xml:space="preserve"> </w:t>
      </w:r>
      <w:r w:rsidRPr="00BB01B3">
        <w:rPr>
          <w:rFonts w:ascii="Courier New" w:hAnsi="Courier New" w:cs="Courier New"/>
          <w:color w:val="FF0000"/>
          <w:sz w:val="20"/>
          <w:szCs w:val="20"/>
          <w:highlight w:val="white"/>
          <w:lang w:eastAsia="nl-NL"/>
        </w:rPr>
        <w:t>naam</w:t>
      </w:r>
      <w:r w:rsidRPr="00BB01B3">
        <w:rPr>
          <w:rFonts w:ascii="Courier New" w:hAnsi="Courier New" w:cs="Courier New"/>
          <w:color w:val="000000"/>
          <w:sz w:val="20"/>
          <w:szCs w:val="20"/>
          <w:highlight w:val="white"/>
          <w:lang w:eastAsia="nl-NL"/>
        </w:rPr>
        <w:t>=</w:t>
      </w:r>
      <w:r w:rsidRPr="00BB01B3">
        <w:rPr>
          <w:rFonts w:ascii="Courier New" w:hAnsi="Courier New" w:cs="Courier New"/>
          <w:b/>
          <w:bCs/>
          <w:color w:val="8000FF"/>
          <w:sz w:val="20"/>
          <w:szCs w:val="20"/>
          <w:highlight w:val="white"/>
          <w:lang w:eastAsia="nl-NL"/>
        </w:rPr>
        <w:t>"diepte"</w:t>
      </w:r>
      <w:r w:rsidRPr="00BB01B3">
        <w:rPr>
          <w:rFonts w:ascii="Courier New" w:hAnsi="Courier New" w:cs="Courier New"/>
          <w:color w:val="000000"/>
          <w:sz w:val="20"/>
          <w:szCs w:val="20"/>
          <w:highlight w:val="white"/>
          <w:lang w:eastAsia="nl-NL"/>
        </w:rPr>
        <w:t xml:space="preserve"> </w:t>
      </w:r>
      <w:r w:rsidRPr="00BB01B3">
        <w:rPr>
          <w:rFonts w:ascii="Courier New" w:hAnsi="Courier New" w:cs="Courier New"/>
          <w:color w:val="FF0000"/>
          <w:sz w:val="20"/>
          <w:szCs w:val="20"/>
          <w:highlight w:val="white"/>
          <w:lang w:eastAsia="nl-NL"/>
        </w:rPr>
        <w:t>formaat</w:t>
      </w:r>
      <w:r w:rsidRPr="00BB01B3">
        <w:rPr>
          <w:rFonts w:ascii="Courier New" w:hAnsi="Courier New" w:cs="Courier New"/>
          <w:color w:val="000000"/>
          <w:sz w:val="20"/>
          <w:szCs w:val="20"/>
          <w:highlight w:val="white"/>
          <w:lang w:eastAsia="nl-NL"/>
        </w:rPr>
        <w:t>=</w:t>
      </w:r>
      <w:r w:rsidRPr="00BB01B3">
        <w:rPr>
          <w:rFonts w:ascii="Courier New" w:hAnsi="Courier New" w:cs="Courier New"/>
          <w:b/>
          <w:bCs/>
          <w:color w:val="8000FF"/>
          <w:sz w:val="20"/>
          <w:szCs w:val="20"/>
          <w:highlight w:val="white"/>
          <w:lang w:eastAsia="nl-NL"/>
        </w:rPr>
        <w:t>"string"</w:t>
      </w:r>
      <w:r w:rsidRPr="00BB01B3">
        <w:rPr>
          <w:rFonts w:ascii="Courier New" w:hAnsi="Courier New" w:cs="Courier New"/>
          <w:sz w:val="20"/>
          <w:szCs w:val="20"/>
          <w:highlight w:val="white"/>
          <w:lang w:eastAsia="nl-NL"/>
        </w:rPr>
        <w:t>&gt;</w:t>
      </w:r>
      <w:r w:rsidRPr="00BB01B3">
        <w:rPr>
          <w:rFonts w:ascii="Courier New" w:hAnsi="Courier New" w:cs="Courier New"/>
          <w:b/>
          <w:bCs/>
          <w:color w:val="000000"/>
          <w:sz w:val="20"/>
          <w:szCs w:val="20"/>
          <w:highlight w:val="white"/>
          <w:lang w:eastAsia="nl-NL"/>
        </w:rPr>
        <w:t>25,00m</w:t>
      </w:r>
      <w:r w:rsidRPr="00BB01B3">
        <w:rPr>
          <w:rFonts w:ascii="Courier New" w:hAnsi="Courier New" w:cs="Courier New"/>
          <w:sz w:val="20"/>
          <w:szCs w:val="20"/>
          <w:highlight w:val="white"/>
          <w:lang w:eastAsia="nl-NL"/>
        </w:rPr>
        <w:t>&lt;/DCr:element&gt;</w:t>
      </w:r>
    </w:p>
    <w:p w14:paraId="3C75BD5B" w14:textId="03EBD388" w:rsidR="00A02986" w:rsidRPr="00BB01B3" w:rsidRDefault="00A02986" w:rsidP="003970FA">
      <w:pPr>
        <w:rPr>
          <w:rFonts w:ascii="Courier New" w:hAnsi="Courier New" w:cs="Courier New"/>
          <w:b/>
          <w:bCs/>
          <w:color w:val="000000"/>
          <w:sz w:val="20"/>
          <w:szCs w:val="20"/>
          <w:highlight w:val="white"/>
          <w:lang w:eastAsia="nl-NL"/>
        </w:rPr>
      </w:pPr>
      <w:r w:rsidRPr="00BB01B3">
        <w:rPr>
          <w:rFonts w:ascii="Courier New" w:hAnsi="Courier New" w:cs="Courier New"/>
          <w:sz w:val="20"/>
          <w:szCs w:val="20"/>
          <w:highlight w:val="white"/>
          <w:lang w:eastAsia="nl-NL"/>
        </w:rPr>
        <w:t xml:space="preserve">  &lt;/DCr:groep&gt;</w:t>
      </w:r>
    </w:p>
    <w:p w14:paraId="2C396BE4" w14:textId="0BEE24B4" w:rsidR="00EB0307" w:rsidRPr="00BB01B3" w:rsidRDefault="00A02986" w:rsidP="003970FA">
      <w:pPr>
        <w:rPr>
          <w:rFonts w:ascii="Courier New" w:hAnsi="Courier New" w:cs="Courier New"/>
          <w:b/>
          <w:sz w:val="20"/>
          <w:szCs w:val="20"/>
        </w:rPr>
      </w:pPr>
      <w:r w:rsidRPr="00BB01B3">
        <w:rPr>
          <w:rFonts w:ascii="Courier New" w:hAnsi="Courier New" w:cs="Courier New"/>
          <w:sz w:val="20"/>
          <w:szCs w:val="20"/>
          <w:highlight w:val="white"/>
          <w:lang w:eastAsia="nl-NL"/>
        </w:rPr>
        <w:t>&lt;/DCr:vrijeInhoud&gt;</w:t>
      </w:r>
    </w:p>
    <w:p w14:paraId="7D6D7354" w14:textId="77777777" w:rsidR="00A02986" w:rsidRDefault="00A02986" w:rsidP="003970FA">
      <w:pPr>
        <w:rPr>
          <w:lang w:eastAsia="nl-NL"/>
        </w:rPr>
      </w:pPr>
    </w:p>
    <w:p w14:paraId="265326D4" w14:textId="3424BF32" w:rsidR="0078731B" w:rsidRDefault="0078731B" w:rsidP="003970FA">
      <w:pPr>
        <w:rPr>
          <w:lang w:eastAsia="nl-NL"/>
        </w:rPr>
      </w:pPr>
      <w:r>
        <w:rPr>
          <w:lang w:eastAsia="nl-NL"/>
        </w:rPr>
        <w:t xml:space="preserve">Een groep met elementen kan zelf weer andere groepen met elementen bevatten. </w:t>
      </w:r>
      <w:r w:rsidR="00795D64">
        <w:rPr>
          <w:lang w:eastAsia="nl-NL"/>
        </w:rPr>
        <w:t xml:space="preserve">Het element ‘vrijeInhoud’ is zelf ook een ‘groep’ waarvan het type impliciet ‘hoofdniveau’ is. </w:t>
      </w:r>
    </w:p>
    <w:p w14:paraId="5F0563A3" w14:textId="77777777" w:rsidR="0078731B" w:rsidRDefault="0078731B" w:rsidP="003970FA">
      <w:pPr>
        <w:rPr>
          <w:lang w:eastAsia="nl-NL"/>
        </w:rPr>
      </w:pPr>
    </w:p>
    <w:p w14:paraId="6C7CF2A4" w14:textId="3716853B" w:rsidR="0078731B" w:rsidRPr="0078731B" w:rsidRDefault="0078731B" w:rsidP="003970FA">
      <w:pPr>
        <w:rPr>
          <w:lang w:eastAsia="nl-NL"/>
        </w:rPr>
      </w:pPr>
      <w:r w:rsidRPr="0078731B">
        <w:rPr>
          <w:lang w:eastAsia="nl-NL"/>
        </w:rPr>
        <w:t xml:space="preserve">Attributen van </w:t>
      </w:r>
      <w:r>
        <w:rPr>
          <w:lang w:eastAsia="nl-NL"/>
        </w:rPr>
        <w:t>vrij ‘</w:t>
      </w:r>
      <w:r w:rsidRPr="00724A11">
        <w:rPr>
          <w:rFonts w:ascii="Courier New" w:hAnsi="Courier New" w:cs="Courier New"/>
          <w:lang w:eastAsia="nl-NL"/>
        </w:rPr>
        <w:t>element</w:t>
      </w:r>
      <w:r>
        <w:rPr>
          <w:lang w:eastAsia="nl-NL"/>
        </w:rPr>
        <w:t xml:space="preserve">’: </w:t>
      </w:r>
    </w:p>
    <w:p w14:paraId="31ECC266" w14:textId="1FCFC4A6" w:rsidR="00EB0307" w:rsidRPr="00EB0307" w:rsidRDefault="00EB0307" w:rsidP="003970FA">
      <w:pPr>
        <w:rPr>
          <w:lang w:eastAsia="nl-NL"/>
        </w:rPr>
      </w:pPr>
      <w:r w:rsidRPr="00EB0307">
        <w:rPr>
          <w:lang w:eastAsia="nl-NL"/>
        </w:rPr>
        <w:t xml:space="preserve">Het attribuut </w:t>
      </w:r>
      <w:r w:rsidR="002806DA" w:rsidRPr="00724A11">
        <w:rPr>
          <w:rFonts w:ascii="Courier New" w:hAnsi="Courier New" w:cs="Courier New"/>
          <w:lang w:eastAsia="nl-NL"/>
        </w:rPr>
        <w:t>naam</w:t>
      </w:r>
      <w:r w:rsidR="002806DA">
        <w:rPr>
          <w:lang w:eastAsia="nl-NL"/>
        </w:rPr>
        <w:t xml:space="preserve"> </w:t>
      </w:r>
      <w:r w:rsidRPr="00EB0307">
        <w:rPr>
          <w:lang w:eastAsia="nl-NL"/>
        </w:rPr>
        <w:t xml:space="preserve">van het element moet in de </w:t>
      </w:r>
      <w:r w:rsidR="00AB548F">
        <w:rPr>
          <w:lang w:eastAsia="nl-NL"/>
        </w:rPr>
        <w:t>DCA</w:t>
      </w:r>
      <w:r w:rsidRPr="00EB0307">
        <w:rPr>
          <w:lang w:eastAsia="nl-NL"/>
        </w:rPr>
        <w:t xml:space="preserve"> tot </w:t>
      </w:r>
      <w:r w:rsidR="00595454">
        <w:rPr>
          <w:lang w:eastAsia="nl-NL"/>
        </w:rPr>
        <w:t xml:space="preserve">(XML) </w:t>
      </w:r>
      <w:r w:rsidRPr="00EB0307">
        <w:rPr>
          <w:lang w:eastAsia="nl-NL"/>
        </w:rPr>
        <w:t>element/nodenaam getransformeerd kunnen worden</w:t>
      </w:r>
      <w:r w:rsidR="008F1060">
        <w:rPr>
          <w:lang w:eastAsia="nl-NL"/>
        </w:rPr>
        <w:t xml:space="preserve"> (om de vertaling binnen </w:t>
      </w:r>
      <w:r w:rsidR="00AB548F">
        <w:rPr>
          <w:lang w:eastAsia="nl-NL"/>
        </w:rPr>
        <w:t>DCA</w:t>
      </w:r>
      <w:r w:rsidR="008F1060">
        <w:rPr>
          <w:lang w:eastAsia="nl-NL"/>
        </w:rPr>
        <w:t xml:space="preserve"> softwareproducten te faciliteren)</w:t>
      </w:r>
      <w:r w:rsidRPr="00EB0307">
        <w:rPr>
          <w:lang w:eastAsia="nl-NL"/>
        </w:rPr>
        <w:t>, dus gelden de volgende eisen</w:t>
      </w:r>
      <w:r w:rsidR="00A830BF">
        <w:rPr>
          <w:rStyle w:val="Eindnootmarkering"/>
          <w:lang w:eastAsia="nl-NL"/>
        </w:rPr>
        <w:endnoteReference w:id="22"/>
      </w:r>
      <w:r w:rsidR="004420D8">
        <w:rPr>
          <w:lang w:eastAsia="nl-NL"/>
        </w:rPr>
        <w:t xml:space="preserve"> voor het attribuut </w:t>
      </w:r>
      <w:r w:rsidR="004420D8" w:rsidRPr="00724A11">
        <w:rPr>
          <w:rFonts w:ascii="Courier New" w:hAnsi="Courier New" w:cs="Courier New"/>
          <w:lang w:eastAsia="nl-NL"/>
        </w:rPr>
        <w:t>na</w:t>
      </w:r>
      <w:r w:rsidR="002806DA" w:rsidRPr="00724A11">
        <w:rPr>
          <w:rFonts w:ascii="Courier New" w:hAnsi="Courier New" w:cs="Courier New"/>
          <w:lang w:eastAsia="nl-NL"/>
        </w:rPr>
        <w:t>a</w:t>
      </w:r>
      <w:r w:rsidR="004420D8" w:rsidRPr="00724A11">
        <w:rPr>
          <w:rFonts w:ascii="Courier New" w:hAnsi="Courier New" w:cs="Courier New"/>
          <w:lang w:eastAsia="nl-NL"/>
        </w:rPr>
        <w:t>m</w:t>
      </w:r>
      <w:r w:rsidRPr="00EB0307">
        <w:rPr>
          <w:lang w:eastAsia="nl-NL"/>
        </w:rPr>
        <w:t xml:space="preserve">: </w:t>
      </w:r>
    </w:p>
    <w:p w14:paraId="62EAA236" w14:textId="77777777" w:rsidR="00681345" w:rsidRPr="00681345" w:rsidRDefault="004420D8" w:rsidP="00AD6D82">
      <w:pPr>
        <w:pStyle w:val="Lijstalinea"/>
        <w:numPr>
          <w:ilvl w:val="0"/>
          <w:numId w:val="10"/>
        </w:numPr>
        <w:rPr>
          <w:lang w:eastAsia="nl-NL"/>
        </w:rPr>
      </w:pPr>
      <w:r w:rsidRPr="004420D8">
        <w:rPr>
          <w:lang w:eastAsia="nl-NL"/>
        </w:rPr>
        <w:t>Geldige</w:t>
      </w:r>
      <w:r w:rsidR="00EB0307" w:rsidRPr="004420D8">
        <w:rPr>
          <w:lang w:eastAsia="nl-NL"/>
        </w:rPr>
        <w:t xml:space="preserve"> </w:t>
      </w:r>
      <w:r w:rsidRPr="004420D8">
        <w:rPr>
          <w:lang w:eastAsia="nl-NL"/>
        </w:rPr>
        <w:t>s</w:t>
      </w:r>
      <w:r>
        <w:rPr>
          <w:lang w:eastAsia="nl-NL"/>
        </w:rPr>
        <w:t>ta</w:t>
      </w:r>
      <w:r w:rsidRPr="004420D8">
        <w:rPr>
          <w:lang w:eastAsia="nl-NL"/>
        </w:rPr>
        <w:t>rt</w:t>
      </w:r>
      <w:r w:rsidR="00EB0307" w:rsidRPr="004420D8">
        <w:rPr>
          <w:lang w:eastAsia="nl-NL"/>
        </w:rPr>
        <w:t xml:space="preserve"> </w:t>
      </w:r>
      <w:r>
        <w:rPr>
          <w:lang w:eastAsia="nl-NL"/>
        </w:rPr>
        <w:t>karakters</w:t>
      </w:r>
      <w:r w:rsidR="00EB0307" w:rsidRPr="004420D8">
        <w:rPr>
          <w:lang w:eastAsia="nl-NL"/>
        </w:rPr>
        <w:t>: Letters</w:t>
      </w:r>
      <w:r w:rsidRPr="004420D8">
        <w:rPr>
          <w:lang w:eastAsia="nl-NL"/>
        </w:rPr>
        <w:t xml:space="preserve"> (</w:t>
      </w:r>
      <w:r w:rsidR="00EB0307" w:rsidRPr="004420D8">
        <w:rPr>
          <w:lang w:eastAsia="nl-NL"/>
        </w:rPr>
        <w:t>zowel upper- als lower case</w:t>
      </w:r>
      <w:r w:rsidRPr="004420D8">
        <w:rPr>
          <w:lang w:eastAsia="nl-NL"/>
        </w:rPr>
        <w:t>)</w:t>
      </w:r>
      <w:r>
        <w:rPr>
          <w:lang w:eastAsia="nl-NL"/>
        </w:rPr>
        <w:t>,</w:t>
      </w:r>
      <w:r w:rsidRPr="004420D8">
        <w:rPr>
          <w:lang w:eastAsia="nl-NL"/>
        </w:rPr>
        <w:t xml:space="preserve"> </w:t>
      </w:r>
      <w:r w:rsidR="00EB0307" w:rsidRPr="004420D8">
        <w:rPr>
          <w:lang w:eastAsia="nl-NL"/>
        </w:rPr>
        <w:t>underscore (_)</w:t>
      </w:r>
      <w:r>
        <w:rPr>
          <w:lang w:eastAsia="nl-NL"/>
        </w:rPr>
        <w:t xml:space="preserve">; </w:t>
      </w:r>
    </w:p>
    <w:p w14:paraId="5E5DE5AE" w14:textId="77777777" w:rsidR="00681345" w:rsidRPr="004420D8" w:rsidRDefault="004420D8" w:rsidP="00AD6D82">
      <w:pPr>
        <w:pStyle w:val="Lijstalinea"/>
        <w:numPr>
          <w:ilvl w:val="0"/>
          <w:numId w:val="10"/>
        </w:numPr>
        <w:rPr>
          <w:lang w:eastAsia="nl-NL"/>
        </w:rPr>
      </w:pPr>
      <w:r w:rsidRPr="004420D8">
        <w:rPr>
          <w:lang w:eastAsia="nl-NL"/>
        </w:rPr>
        <w:t xml:space="preserve">Geldige niet startende karakters: </w:t>
      </w:r>
      <w:r w:rsidR="00EB0307" w:rsidRPr="004420D8">
        <w:rPr>
          <w:lang w:eastAsia="nl-NL"/>
        </w:rPr>
        <w:t>Letters</w:t>
      </w:r>
      <w:r w:rsidRPr="004420D8">
        <w:rPr>
          <w:lang w:eastAsia="nl-NL"/>
        </w:rPr>
        <w:t xml:space="preserve"> (</w:t>
      </w:r>
      <w:r w:rsidR="00EB0307" w:rsidRPr="004420D8">
        <w:rPr>
          <w:lang w:eastAsia="nl-NL"/>
        </w:rPr>
        <w:t>zowel upper- als lowercase</w:t>
      </w:r>
      <w:r w:rsidRPr="004420D8">
        <w:rPr>
          <w:lang w:eastAsia="nl-NL"/>
        </w:rPr>
        <w:t xml:space="preserve">), </w:t>
      </w:r>
      <w:r w:rsidR="00EB0307" w:rsidRPr="004420D8">
        <w:rPr>
          <w:lang w:eastAsia="nl-NL"/>
        </w:rPr>
        <w:t>underscore, punt, kop</w:t>
      </w:r>
      <w:r w:rsidRPr="004420D8">
        <w:rPr>
          <w:lang w:eastAsia="nl-NL"/>
        </w:rPr>
        <w:t xml:space="preserve">pelteken, </w:t>
      </w:r>
      <w:r>
        <w:rPr>
          <w:lang w:eastAsia="nl-NL"/>
        </w:rPr>
        <w:t>n</w:t>
      </w:r>
      <w:r w:rsidR="00EB0307" w:rsidRPr="004420D8">
        <w:rPr>
          <w:lang w:eastAsia="nl-NL"/>
        </w:rPr>
        <w:t>um</w:t>
      </w:r>
      <w:r>
        <w:rPr>
          <w:lang w:eastAsia="nl-NL"/>
        </w:rPr>
        <w:t>m</w:t>
      </w:r>
      <w:r w:rsidR="00EB0307" w:rsidRPr="004420D8">
        <w:rPr>
          <w:lang w:eastAsia="nl-NL"/>
        </w:rPr>
        <w:t>ers</w:t>
      </w:r>
      <w:r>
        <w:rPr>
          <w:lang w:eastAsia="nl-NL"/>
        </w:rPr>
        <w:t xml:space="preserve"> (</w:t>
      </w:r>
      <w:r w:rsidR="00EB0307" w:rsidRPr="004420D8">
        <w:rPr>
          <w:lang w:eastAsia="nl-NL"/>
        </w:rPr>
        <w:t>0-9</w:t>
      </w:r>
      <w:r>
        <w:rPr>
          <w:lang w:eastAsia="nl-NL"/>
        </w:rPr>
        <w:t xml:space="preserve">). </w:t>
      </w:r>
    </w:p>
    <w:p w14:paraId="53412BE9" w14:textId="77777777" w:rsidR="00681345" w:rsidRDefault="00681345" w:rsidP="003970FA">
      <w:pPr>
        <w:rPr>
          <w:lang w:eastAsia="nl-NL"/>
        </w:rPr>
      </w:pPr>
    </w:p>
    <w:p w14:paraId="063E7279" w14:textId="280777D8" w:rsidR="00681345" w:rsidRDefault="0078731B" w:rsidP="003970FA">
      <w:pPr>
        <w:rPr>
          <w:lang w:eastAsia="nl-NL"/>
        </w:rPr>
      </w:pPr>
      <w:r>
        <w:rPr>
          <w:lang w:eastAsia="nl-NL"/>
        </w:rPr>
        <w:t xml:space="preserve">Het attribuut </w:t>
      </w:r>
      <w:r w:rsidR="002806DA" w:rsidRPr="00724A11">
        <w:rPr>
          <w:rFonts w:ascii="Courier New" w:hAnsi="Courier New" w:cs="Courier New"/>
          <w:lang w:eastAsia="nl-NL"/>
        </w:rPr>
        <w:t>formaat</w:t>
      </w:r>
      <w:r w:rsidR="002806DA">
        <w:rPr>
          <w:lang w:eastAsia="nl-NL"/>
        </w:rPr>
        <w:t xml:space="preserve"> </w:t>
      </w:r>
      <w:r>
        <w:rPr>
          <w:lang w:eastAsia="nl-NL"/>
        </w:rPr>
        <w:t xml:space="preserve">van </w:t>
      </w:r>
      <w:r w:rsidRPr="00724A11">
        <w:rPr>
          <w:rFonts w:ascii="Courier New" w:hAnsi="Courier New" w:cs="Courier New"/>
          <w:lang w:eastAsia="nl-NL"/>
        </w:rPr>
        <w:t>element</w:t>
      </w:r>
      <w:r>
        <w:rPr>
          <w:lang w:eastAsia="nl-NL"/>
        </w:rPr>
        <w:t xml:space="preserve"> kent de volgende </w:t>
      </w:r>
      <w:r w:rsidR="005E2DA6">
        <w:rPr>
          <w:lang w:eastAsia="nl-NL"/>
        </w:rPr>
        <w:t xml:space="preserve">mogelijke </w:t>
      </w:r>
      <w:r>
        <w:rPr>
          <w:lang w:eastAsia="nl-NL"/>
        </w:rPr>
        <w:t>waardes</w:t>
      </w:r>
      <w:r w:rsidR="00681345">
        <w:rPr>
          <w:lang w:eastAsia="nl-NL"/>
        </w:rPr>
        <w:t xml:space="preserve">: </w:t>
      </w:r>
    </w:p>
    <w:p w14:paraId="3A72C26C" w14:textId="6C82BEF2" w:rsidR="0078731B" w:rsidRDefault="0078731B" w:rsidP="00AD6D82">
      <w:pPr>
        <w:pStyle w:val="Lijstalinea"/>
        <w:numPr>
          <w:ilvl w:val="0"/>
          <w:numId w:val="10"/>
        </w:numPr>
        <w:rPr>
          <w:lang w:eastAsia="nl-NL"/>
        </w:rPr>
      </w:pPr>
      <w:r>
        <w:rPr>
          <w:lang w:eastAsia="nl-NL"/>
        </w:rPr>
        <w:t>‘string’: dit is de default waarde</w:t>
      </w:r>
      <w:r w:rsidR="005E2DA6">
        <w:rPr>
          <w:rStyle w:val="Eindnootmarkering"/>
          <w:lang w:eastAsia="nl-NL"/>
        </w:rPr>
        <w:endnoteReference w:id="23"/>
      </w:r>
      <w:r>
        <w:rPr>
          <w:lang w:eastAsia="nl-NL"/>
        </w:rPr>
        <w:t>..</w:t>
      </w:r>
    </w:p>
    <w:p w14:paraId="24BA43DB" w14:textId="2231D21D" w:rsidR="00681345" w:rsidRDefault="004420D8" w:rsidP="00AD6D82">
      <w:pPr>
        <w:pStyle w:val="Lijstalinea"/>
        <w:numPr>
          <w:ilvl w:val="0"/>
          <w:numId w:val="10"/>
        </w:numPr>
        <w:rPr>
          <w:lang w:eastAsia="nl-NL"/>
        </w:rPr>
      </w:pPr>
      <w:r>
        <w:rPr>
          <w:lang w:eastAsia="nl-NL"/>
        </w:rPr>
        <w:t>‘d</w:t>
      </w:r>
      <w:r w:rsidR="00681345" w:rsidRPr="00681345">
        <w:rPr>
          <w:lang w:eastAsia="nl-NL"/>
        </w:rPr>
        <w:t>ate</w:t>
      </w:r>
      <w:r>
        <w:rPr>
          <w:lang w:eastAsia="nl-NL"/>
        </w:rPr>
        <w:t>T</w:t>
      </w:r>
      <w:r w:rsidR="00681345" w:rsidRPr="00681345">
        <w:rPr>
          <w:lang w:eastAsia="nl-NL"/>
        </w:rPr>
        <w:t>ime</w:t>
      </w:r>
      <w:r>
        <w:rPr>
          <w:lang w:eastAsia="nl-NL"/>
        </w:rPr>
        <w:t>’</w:t>
      </w:r>
      <w:r w:rsidR="00681345" w:rsidRPr="00681345">
        <w:rPr>
          <w:lang w:eastAsia="nl-NL"/>
        </w:rPr>
        <w:t xml:space="preserve">: </w:t>
      </w:r>
      <w:r>
        <w:rPr>
          <w:lang w:eastAsia="nl-NL"/>
        </w:rPr>
        <w:t xml:space="preserve">wordt gevuld zoals het XML </w:t>
      </w:r>
      <w:r w:rsidR="007366F9">
        <w:rPr>
          <w:lang w:eastAsia="nl-NL"/>
        </w:rPr>
        <w:t xml:space="preserve">data </w:t>
      </w:r>
      <w:r>
        <w:rPr>
          <w:lang w:eastAsia="nl-NL"/>
        </w:rPr>
        <w:t>type ‘</w:t>
      </w:r>
      <w:r w:rsidRPr="004420D8">
        <w:rPr>
          <w:lang w:eastAsia="nl-NL"/>
        </w:rPr>
        <w:t>xs:dateTime</w:t>
      </w:r>
      <w:r>
        <w:rPr>
          <w:lang w:eastAsia="nl-NL"/>
        </w:rPr>
        <w:t>’.</w:t>
      </w:r>
      <w:r w:rsidR="00DB7C29">
        <w:rPr>
          <w:rStyle w:val="Eindnootmarkering"/>
          <w:lang w:eastAsia="nl-NL"/>
        </w:rPr>
        <w:endnoteReference w:id="24"/>
      </w:r>
      <w:r w:rsidR="00DB7C29">
        <w:rPr>
          <w:lang w:eastAsia="nl-NL"/>
        </w:rPr>
        <w:t xml:space="preserve"> </w:t>
      </w:r>
    </w:p>
    <w:p w14:paraId="18C9EF5E" w14:textId="67A7DC3D" w:rsidR="00681345" w:rsidRDefault="0078731B" w:rsidP="00AD6D82">
      <w:pPr>
        <w:pStyle w:val="Lijstalinea"/>
        <w:numPr>
          <w:ilvl w:val="0"/>
          <w:numId w:val="10"/>
        </w:numPr>
        <w:rPr>
          <w:lang w:eastAsia="nl-NL"/>
        </w:rPr>
      </w:pPr>
      <w:r>
        <w:rPr>
          <w:lang w:eastAsia="nl-NL"/>
        </w:rPr>
        <w:t>‘a</w:t>
      </w:r>
      <w:r w:rsidR="007366F9">
        <w:rPr>
          <w:lang w:eastAsia="nl-NL"/>
        </w:rPr>
        <w:t>fbeelding</w:t>
      </w:r>
      <w:r>
        <w:rPr>
          <w:lang w:eastAsia="nl-NL"/>
        </w:rPr>
        <w:t>’</w:t>
      </w:r>
      <w:r w:rsidR="007366F9">
        <w:rPr>
          <w:lang w:eastAsia="nl-NL"/>
        </w:rPr>
        <w:t>: wordt gevuld zoals het XML data type ‘xs:base64Binary’.</w:t>
      </w:r>
      <w:r w:rsidR="00681345" w:rsidRPr="00681345">
        <w:rPr>
          <w:lang w:eastAsia="nl-NL"/>
        </w:rPr>
        <w:t xml:space="preserve"> worden meegegeven als Base64 encoded </w:t>
      </w:r>
      <w:r w:rsidR="00681345">
        <w:rPr>
          <w:lang w:eastAsia="nl-NL"/>
        </w:rPr>
        <w:t xml:space="preserve">string in de element </w:t>
      </w:r>
      <w:r w:rsidR="00681345" w:rsidRPr="00681345">
        <w:rPr>
          <w:lang w:eastAsia="nl-NL"/>
        </w:rPr>
        <w:t xml:space="preserve">waarde. Het bijbehorende </w:t>
      </w:r>
      <w:r w:rsidR="004C617C">
        <w:rPr>
          <w:lang w:eastAsia="nl-NL"/>
        </w:rPr>
        <w:t xml:space="preserve">extra </w:t>
      </w:r>
      <w:r w:rsidR="00681345" w:rsidRPr="00681345">
        <w:rPr>
          <w:lang w:eastAsia="nl-NL"/>
        </w:rPr>
        <w:t xml:space="preserve">attribuut is dan </w:t>
      </w:r>
      <w:r w:rsidR="004C617C" w:rsidRPr="00724A11">
        <w:rPr>
          <w:rFonts w:ascii="Courier New" w:hAnsi="Courier New" w:cs="Courier New"/>
          <w:lang w:eastAsia="nl-NL"/>
        </w:rPr>
        <w:t>Mime</w:t>
      </w:r>
      <w:r w:rsidR="00681345" w:rsidRPr="00724A11">
        <w:rPr>
          <w:rFonts w:ascii="Courier New" w:hAnsi="Courier New" w:cs="Courier New"/>
          <w:lang w:eastAsia="nl-NL"/>
        </w:rPr>
        <w:t>type=”</w:t>
      </w:r>
      <w:r w:rsidR="008F1060" w:rsidRPr="00724A11">
        <w:rPr>
          <w:rFonts w:ascii="Courier New" w:hAnsi="Courier New" w:cs="Courier New"/>
          <w:lang w:eastAsia="nl-NL"/>
        </w:rPr>
        <w:t>image/&lt;</w:t>
      </w:r>
      <w:r w:rsidR="00681345" w:rsidRPr="00724A11">
        <w:rPr>
          <w:rFonts w:ascii="Courier New" w:hAnsi="Courier New" w:cs="Courier New"/>
          <w:lang w:eastAsia="nl-NL"/>
        </w:rPr>
        <w:t>Mimetype</w:t>
      </w:r>
      <w:r w:rsidR="00002683" w:rsidRPr="00724A11">
        <w:rPr>
          <w:rFonts w:ascii="Courier New" w:hAnsi="Courier New" w:cs="Courier New"/>
          <w:lang w:eastAsia="nl-NL"/>
        </w:rPr>
        <w:t xml:space="preserve"> name</w:t>
      </w:r>
      <w:r w:rsidR="008F1060" w:rsidRPr="00724A11">
        <w:rPr>
          <w:rFonts w:ascii="Courier New" w:hAnsi="Courier New" w:cs="Courier New"/>
          <w:lang w:eastAsia="nl-NL"/>
        </w:rPr>
        <w:t>&gt;</w:t>
      </w:r>
      <w:r w:rsidR="00681345" w:rsidRPr="00724A11">
        <w:rPr>
          <w:rFonts w:ascii="Courier New" w:hAnsi="Courier New" w:cs="Courier New"/>
          <w:lang w:eastAsia="nl-NL"/>
        </w:rPr>
        <w:t>”</w:t>
      </w:r>
      <w:r w:rsidR="00681345" w:rsidRPr="00681345">
        <w:rPr>
          <w:lang w:eastAsia="nl-NL"/>
        </w:rPr>
        <w:t xml:space="preserve"> (</w:t>
      </w:r>
      <w:r w:rsidR="00002683">
        <w:rPr>
          <w:lang w:eastAsia="nl-NL"/>
        </w:rPr>
        <w:t>mogelijke waarden zijn:</w:t>
      </w:r>
      <w:r w:rsidR="00681345" w:rsidRPr="00681345">
        <w:rPr>
          <w:lang w:eastAsia="nl-NL"/>
        </w:rPr>
        <w:t xml:space="preserve"> </w:t>
      </w:r>
      <w:r w:rsidR="00002683">
        <w:rPr>
          <w:lang w:eastAsia="nl-NL"/>
        </w:rPr>
        <w:t>gif</w:t>
      </w:r>
      <w:r w:rsidR="00681345">
        <w:rPr>
          <w:lang w:eastAsia="nl-NL"/>
        </w:rPr>
        <w:t>, jpeg, png</w:t>
      </w:r>
      <w:r w:rsidR="008F1060">
        <w:rPr>
          <w:lang w:eastAsia="nl-NL"/>
        </w:rPr>
        <w:t>, tiff</w:t>
      </w:r>
      <w:r w:rsidR="00002683">
        <w:rPr>
          <w:lang w:eastAsia="nl-NL"/>
        </w:rPr>
        <w:t xml:space="preserve"> -</w:t>
      </w:r>
      <w:r w:rsidR="00681345">
        <w:rPr>
          <w:lang w:eastAsia="nl-NL"/>
        </w:rPr>
        <w:t xml:space="preserve"> </w:t>
      </w:r>
      <w:r w:rsidR="00002683">
        <w:rPr>
          <w:lang w:eastAsia="nl-NL"/>
        </w:rPr>
        <w:t xml:space="preserve">conform </w:t>
      </w:r>
      <w:hyperlink r:id="rId47" w:anchor="image" w:history="1">
        <w:r w:rsidR="00002683" w:rsidRPr="009E4C77">
          <w:rPr>
            <w:rStyle w:val="Hyperlink"/>
            <w:lang w:eastAsia="nl-NL"/>
          </w:rPr>
          <w:t>http://www.iana.org/assignments/media-types/media-types.xhtml#image</w:t>
        </w:r>
      </w:hyperlink>
      <w:r w:rsidR="00681345" w:rsidRPr="00681345">
        <w:rPr>
          <w:lang w:eastAsia="nl-NL"/>
        </w:rPr>
        <w:t>)</w:t>
      </w:r>
    </w:p>
    <w:p w14:paraId="32DFD4F8" w14:textId="77777777" w:rsidR="0078731B" w:rsidRDefault="0078731B" w:rsidP="003970FA">
      <w:pPr>
        <w:rPr>
          <w:lang w:eastAsia="nl-NL"/>
        </w:rPr>
      </w:pPr>
    </w:p>
    <w:p w14:paraId="51429AC2" w14:textId="4F75925E" w:rsidR="0078731B" w:rsidRPr="0078731B" w:rsidRDefault="0078731B" w:rsidP="003970FA">
      <w:pPr>
        <w:rPr>
          <w:lang w:eastAsia="nl-NL"/>
        </w:rPr>
      </w:pPr>
      <w:r>
        <w:rPr>
          <w:lang w:eastAsia="nl-NL"/>
        </w:rPr>
        <w:t xml:space="preserve">Het </w:t>
      </w:r>
      <w:r w:rsidRPr="0078731B">
        <w:rPr>
          <w:lang w:eastAsia="nl-NL"/>
        </w:rPr>
        <w:t>‘mimeType’</w:t>
      </w:r>
      <w:r>
        <w:rPr>
          <w:lang w:eastAsia="nl-NL"/>
        </w:rPr>
        <w:t xml:space="preserve"> attribuut </w:t>
      </w:r>
      <w:r w:rsidRPr="0078731B">
        <w:rPr>
          <w:lang w:eastAsia="nl-NL"/>
        </w:rPr>
        <w:t xml:space="preserve">wordt opgenomen wanneer </w:t>
      </w:r>
      <w:r>
        <w:rPr>
          <w:lang w:eastAsia="nl-NL"/>
        </w:rPr>
        <w:t xml:space="preserve">het </w:t>
      </w:r>
      <w:r w:rsidRPr="0078731B">
        <w:rPr>
          <w:lang w:eastAsia="nl-NL"/>
        </w:rPr>
        <w:t xml:space="preserve">formaat </w:t>
      </w:r>
      <w:r>
        <w:rPr>
          <w:lang w:eastAsia="nl-NL"/>
        </w:rPr>
        <w:t xml:space="preserve">‘afbeelding’ is. </w:t>
      </w:r>
    </w:p>
    <w:p w14:paraId="15F0B594" w14:textId="77777777" w:rsidR="00681345" w:rsidRDefault="00681345" w:rsidP="003970FA">
      <w:pPr>
        <w:rPr>
          <w:lang w:eastAsia="nl-NL"/>
        </w:rPr>
      </w:pPr>
    </w:p>
    <w:p w14:paraId="3C3C11AC" w14:textId="76EFD6F8" w:rsidR="0078731B" w:rsidRDefault="0078731B" w:rsidP="003970FA">
      <w:pPr>
        <w:rPr>
          <w:lang w:eastAsia="nl-NL"/>
        </w:rPr>
      </w:pPr>
      <w:r>
        <w:rPr>
          <w:lang w:eastAsia="nl-NL"/>
        </w:rPr>
        <w:t>Attributen van vrije ‘</w:t>
      </w:r>
      <w:r w:rsidRPr="00724A11">
        <w:rPr>
          <w:rFonts w:ascii="Courier New" w:hAnsi="Courier New" w:cs="Courier New"/>
          <w:lang w:eastAsia="nl-NL"/>
        </w:rPr>
        <w:t>groep</w:t>
      </w:r>
      <w:r>
        <w:rPr>
          <w:lang w:eastAsia="nl-NL"/>
        </w:rPr>
        <w:t xml:space="preserve">’: </w:t>
      </w:r>
    </w:p>
    <w:p w14:paraId="2FA11BE0" w14:textId="2DB8ED39" w:rsidR="0078731B" w:rsidRDefault="0078731B" w:rsidP="003970FA">
      <w:pPr>
        <w:rPr>
          <w:lang w:eastAsia="nl-NL"/>
        </w:rPr>
      </w:pPr>
      <w:r>
        <w:rPr>
          <w:lang w:eastAsia="nl-NL"/>
        </w:rPr>
        <w:lastRenderedPageBreak/>
        <w:t xml:space="preserve">Het attribuut </w:t>
      </w:r>
      <w:r w:rsidR="002806DA" w:rsidRPr="00724A11">
        <w:rPr>
          <w:rFonts w:ascii="Courier New" w:hAnsi="Courier New" w:cs="Courier New"/>
          <w:lang w:eastAsia="nl-NL"/>
        </w:rPr>
        <w:t>type</w:t>
      </w:r>
      <w:r w:rsidR="002806DA">
        <w:rPr>
          <w:lang w:eastAsia="nl-NL"/>
        </w:rPr>
        <w:t xml:space="preserve"> </w:t>
      </w:r>
      <w:r>
        <w:rPr>
          <w:lang w:eastAsia="nl-NL"/>
        </w:rPr>
        <w:t xml:space="preserve">geeft een indicatie van de inhoud van de groep. Wanneer er een feitelijke naam van een groep opgenomen dient te worden, gebeurt dit via een element in de groep (bij voorkeur als eerste element) met als opmaak: </w:t>
      </w:r>
    </w:p>
    <w:p w14:paraId="6891F1ED" w14:textId="4C0B0CD6" w:rsidR="0078731B" w:rsidRPr="00BD2ECB" w:rsidRDefault="0078731B" w:rsidP="003970FA">
      <w:pPr>
        <w:rPr>
          <w:rFonts w:ascii="Courier New" w:hAnsi="Courier New" w:cs="Courier New"/>
          <w:b/>
          <w:bCs/>
          <w:color w:val="000000"/>
          <w:sz w:val="20"/>
          <w:szCs w:val="20"/>
          <w:highlight w:val="white"/>
          <w:lang w:eastAsia="nl-NL"/>
        </w:rPr>
      </w:pPr>
      <w:r w:rsidRPr="00BD2ECB">
        <w:rPr>
          <w:rFonts w:ascii="Courier New" w:hAnsi="Courier New" w:cs="Courier New"/>
          <w:b/>
          <w:bCs/>
          <w:color w:val="000000"/>
          <w:sz w:val="20"/>
          <w:szCs w:val="20"/>
          <w:highlight w:val="white"/>
          <w:lang w:eastAsia="nl-NL"/>
        </w:rPr>
        <w:t xml:space="preserve">  </w:t>
      </w:r>
      <w:r w:rsidRPr="00BD2ECB">
        <w:rPr>
          <w:rFonts w:ascii="Courier New" w:hAnsi="Courier New" w:cs="Courier New"/>
          <w:sz w:val="20"/>
          <w:szCs w:val="20"/>
          <w:highlight w:val="white"/>
          <w:lang w:eastAsia="nl-NL"/>
        </w:rPr>
        <w:t>&lt;DCr:groep</w:t>
      </w:r>
      <w:r w:rsidRPr="00BD2ECB">
        <w:rPr>
          <w:rFonts w:ascii="Courier New" w:hAnsi="Courier New" w:cs="Courier New"/>
          <w:color w:val="000000"/>
          <w:sz w:val="20"/>
          <w:szCs w:val="20"/>
          <w:highlight w:val="white"/>
          <w:lang w:eastAsia="nl-NL"/>
        </w:rPr>
        <w:t xml:space="preserve"> </w:t>
      </w:r>
      <w:r w:rsidRPr="00BD2ECB">
        <w:rPr>
          <w:rFonts w:ascii="Courier New" w:hAnsi="Courier New" w:cs="Courier New"/>
          <w:color w:val="FF0000"/>
          <w:sz w:val="20"/>
          <w:szCs w:val="20"/>
          <w:highlight w:val="white"/>
          <w:lang w:eastAsia="nl-NL"/>
        </w:rPr>
        <w:t>type</w:t>
      </w:r>
      <w:r w:rsidRPr="00BD2ECB">
        <w:rPr>
          <w:rFonts w:ascii="Courier New" w:hAnsi="Courier New" w:cs="Courier New"/>
          <w:color w:val="000000"/>
          <w:sz w:val="20"/>
          <w:szCs w:val="20"/>
          <w:highlight w:val="white"/>
          <w:lang w:eastAsia="nl-NL"/>
        </w:rPr>
        <w:t>=</w:t>
      </w:r>
      <w:r w:rsidRPr="00BD2ECB">
        <w:rPr>
          <w:rFonts w:ascii="Courier New" w:hAnsi="Courier New" w:cs="Courier New"/>
          <w:b/>
          <w:bCs/>
          <w:color w:val="8000FF"/>
          <w:sz w:val="20"/>
          <w:szCs w:val="20"/>
          <w:highlight w:val="white"/>
          <w:lang w:eastAsia="nl-NL"/>
        </w:rPr>
        <w:t>"groeptype"</w:t>
      </w:r>
      <w:r w:rsidRPr="00BD2ECB">
        <w:rPr>
          <w:rFonts w:ascii="Courier New" w:hAnsi="Courier New" w:cs="Courier New"/>
          <w:sz w:val="20"/>
          <w:szCs w:val="20"/>
          <w:highlight w:val="white"/>
          <w:lang w:eastAsia="nl-NL"/>
        </w:rPr>
        <w:t>&gt;</w:t>
      </w:r>
    </w:p>
    <w:p w14:paraId="41FB0131" w14:textId="15F9E7A2" w:rsidR="0078731B" w:rsidRPr="00BD2ECB" w:rsidRDefault="0078731B" w:rsidP="003970FA">
      <w:pPr>
        <w:rPr>
          <w:rFonts w:ascii="Courier New" w:hAnsi="Courier New" w:cs="Courier New"/>
          <w:sz w:val="20"/>
          <w:szCs w:val="20"/>
          <w:highlight w:val="white"/>
          <w:lang w:eastAsia="nl-NL"/>
        </w:rPr>
      </w:pPr>
      <w:r w:rsidRPr="00BD2ECB">
        <w:rPr>
          <w:rFonts w:ascii="Courier New" w:hAnsi="Courier New" w:cs="Courier New"/>
          <w:color w:val="000000"/>
          <w:sz w:val="20"/>
          <w:szCs w:val="20"/>
          <w:highlight w:val="white"/>
          <w:lang w:eastAsia="nl-NL"/>
        </w:rPr>
        <w:t xml:space="preserve">    </w:t>
      </w:r>
      <w:r w:rsidRPr="00BD2ECB">
        <w:rPr>
          <w:rFonts w:ascii="Courier New" w:hAnsi="Courier New" w:cs="Courier New"/>
          <w:sz w:val="20"/>
          <w:szCs w:val="20"/>
          <w:highlight w:val="white"/>
          <w:lang w:eastAsia="nl-NL"/>
        </w:rPr>
        <w:t>&lt;DCr:element</w:t>
      </w:r>
      <w:r w:rsidRPr="00BD2ECB">
        <w:rPr>
          <w:rFonts w:ascii="Courier New" w:hAnsi="Courier New" w:cs="Courier New"/>
          <w:color w:val="000000"/>
          <w:sz w:val="20"/>
          <w:szCs w:val="20"/>
          <w:highlight w:val="white"/>
          <w:lang w:eastAsia="nl-NL"/>
        </w:rPr>
        <w:t xml:space="preserve"> </w:t>
      </w:r>
      <w:r w:rsidRPr="00BD2ECB">
        <w:rPr>
          <w:rFonts w:ascii="Courier New" w:hAnsi="Courier New" w:cs="Courier New"/>
          <w:color w:val="FF0000"/>
          <w:sz w:val="20"/>
          <w:szCs w:val="20"/>
          <w:highlight w:val="white"/>
          <w:lang w:eastAsia="nl-NL"/>
        </w:rPr>
        <w:t>naam</w:t>
      </w:r>
      <w:r w:rsidRPr="00BD2ECB">
        <w:rPr>
          <w:rFonts w:ascii="Courier New" w:hAnsi="Courier New" w:cs="Courier New"/>
          <w:color w:val="000000"/>
          <w:sz w:val="20"/>
          <w:szCs w:val="20"/>
          <w:highlight w:val="white"/>
          <w:lang w:eastAsia="nl-NL"/>
        </w:rPr>
        <w:t>=</w:t>
      </w:r>
      <w:r w:rsidRPr="00BD2ECB">
        <w:rPr>
          <w:rFonts w:ascii="Courier New" w:hAnsi="Courier New" w:cs="Courier New"/>
          <w:color w:val="8000FF"/>
          <w:sz w:val="20"/>
          <w:szCs w:val="20"/>
          <w:highlight w:val="white"/>
          <w:lang w:eastAsia="nl-NL"/>
        </w:rPr>
        <w:t>"groeptypenaam"</w:t>
      </w:r>
      <w:r w:rsidRPr="00BD2ECB">
        <w:rPr>
          <w:rFonts w:ascii="Courier New" w:hAnsi="Courier New" w:cs="Courier New"/>
          <w:color w:val="000000"/>
          <w:sz w:val="20"/>
          <w:szCs w:val="20"/>
          <w:highlight w:val="white"/>
          <w:lang w:eastAsia="nl-NL"/>
        </w:rPr>
        <w:t xml:space="preserve"> </w:t>
      </w:r>
      <w:r w:rsidRPr="00BD2ECB">
        <w:rPr>
          <w:rFonts w:ascii="Courier New" w:hAnsi="Courier New" w:cs="Courier New"/>
          <w:color w:val="FF0000"/>
          <w:sz w:val="20"/>
          <w:szCs w:val="20"/>
          <w:highlight w:val="white"/>
          <w:lang w:eastAsia="nl-NL"/>
        </w:rPr>
        <w:t>formaat</w:t>
      </w:r>
      <w:r w:rsidRPr="00BD2ECB">
        <w:rPr>
          <w:rFonts w:ascii="Courier New" w:hAnsi="Courier New" w:cs="Courier New"/>
          <w:color w:val="000000"/>
          <w:sz w:val="20"/>
          <w:szCs w:val="20"/>
          <w:highlight w:val="white"/>
          <w:lang w:eastAsia="nl-NL"/>
        </w:rPr>
        <w:t>=</w:t>
      </w:r>
      <w:r w:rsidRPr="00BD2ECB">
        <w:rPr>
          <w:rFonts w:ascii="Courier New" w:hAnsi="Courier New" w:cs="Courier New"/>
          <w:color w:val="8000FF"/>
          <w:sz w:val="20"/>
          <w:szCs w:val="20"/>
          <w:highlight w:val="white"/>
          <w:lang w:eastAsia="nl-NL"/>
        </w:rPr>
        <w:t>"string"</w:t>
      </w:r>
      <w:r w:rsidRPr="00BD2ECB">
        <w:rPr>
          <w:rFonts w:ascii="Courier New" w:hAnsi="Courier New" w:cs="Courier New"/>
          <w:sz w:val="20"/>
          <w:szCs w:val="20"/>
          <w:highlight w:val="white"/>
          <w:lang w:eastAsia="nl-NL"/>
        </w:rPr>
        <w:t>&gt;</w:t>
      </w:r>
      <w:r w:rsidRPr="00BD2ECB">
        <w:rPr>
          <w:rFonts w:ascii="Courier New" w:hAnsi="Courier New" w:cs="Courier New"/>
          <w:color w:val="000000"/>
          <w:sz w:val="20"/>
          <w:szCs w:val="20"/>
          <w:highlight w:val="white"/>
          <w:lang w:eastAsia="nl-NL"/>
        </w:rPr>
        <w:t>Naam van de groep</w:t>
      </w:r>
      <w:r w:rsidRPr="00BD2ECB">
        <w:rPr>
          <w:rFonts w:ascii="Courier New" w:hAnsi="Courier New" w:cs="Courier New"/>
          <w:sz w:val="20"/>
          <w:szCs w:val="20"/>
          <w:highlight w:val="white"/>
          <w:lang w:eastAsia="nl-NL"/>
        </w:rPr>
        <w:t>&lt;/DCr:element&gt;</w:t>
      </w:r>
    </w:p>
    <w:p w14:paraId="2F380121" w14:textId="29429178" w:rsidR="0078731B" w:rsidRPr="00BD2ECB" w:rsidRDefault="0078731B" w:rsidP="003970FA">
      <w:pPr>
        <w:rPr>
          <w:rFonts w:ascii="Courier New" w:hAnsi="Courier New" w:cs="Courier New"/>
          <w:b/>
          <w:bCs/>
          <w:color w:val="000000"/>
          <w:sz w:val="20"/>
          <w:szCs w:val="20"/>
          <w:highlight w:val="white"/>
          <w:lang w:eastAsia="nl-NL"/>
        </w:rPr>
      </w:pPr>
      <w:r w:rsidRPr="00BD2ECB">
        <w:rPr>
          <w:rFonts w:ascii="Courier New" w:hAnsi="Courier New" w:cs="Courier New"/>
          <w:sz w:val="20"/>
          <w:szCs w:val="20"/>
          <w:highlight w:val="white"/>
          <w:lang w:eastAsia="nl-NL"/>
        </w:rPr>
        <w:t xml:space="preserve">  &lt;/DCr:groep&gt;</w:t>
      </w:r>
    </w:p>
    <w:p w14:paraId="5F692BAA" w14:textId="77777777" w:rsidR="0095277A" w:rsidRDefault="0095277A" w:rsidP="003970FA">
      <w:pPr>
        <w:rPr>
          <w:lang w:eastAsia="nl-NL"/>
        </w:rPr>
      </w:pPr>
    </w:p>
    <w:p w14:paraId="4E72ACBB" w14:textId="4CCF54F6" w:rsidR="00681345" w:rsidRPr="00681345" w:rsidRDefault="008F1060" w:rsidP="003970FA">
      <w:pPr>
        <w:rPr>
          <w:lang w:eastAsia="nl-NL"/>
        </w:rPr>
      </w:pPr>
      <w:r>
        <w:rPr>
          <w:lang w:eastAsia="nl-NL"/>
        </w:rPr>
        <w:t>A</w:t>
      </w:r>
      <w:r w:rsidR="00DB7C29">
        <w:rPr>
          <w:lang w:eastAsia="nl-NL"/>
        </w:rPr>
        <w:t xml:space="preserve">dviezen met betrekking tot het </w:t>
      </w:r>
      <w:r>
        <w:rPr>
          <w:lang w:eastAsia="nl-NL"/>
        </w:rPr>
        <w:t xml:space="preserve">gebruik van </w:t>
      </w:r>
      <w:r w:rsidR="00714870">
        <w:rPr>
          <w:lang w:eastAsia="nl-NL"/>
        </w:rPr>
        <w:t>vrije gegevens</w:t>
      </w:r>
      <w:r w:rsidR="00681345">
        <w:rPr>
          <w:lang w:eastAsia="nl-NL"/>
        </w:rPr>
        <w:t xml:space="preserve">: </w:t>
      </w:r>
    </w:p>
    <w:p w14:paraId="20596418" w14:textId="724DE2B6" w:rsidR="004C617C" w:rsidRDefault="00714870" w:rsidP="00AD6D82">
      <w:pPr>
        <w:pStyle w:val="Lijstalinea"/>
        <w:numPr>
          <w:ilvl w:val="0"/>
          <w:numId w:val="10"/>
        </w:numPr>
      </w:pPr>
      <w:r w:rsidRPr="004C617C">
        <w:rPr>
          <w:lang w:eastAsia="nl-NL"/>
        </w:rPr>
        <w:t xml:space="preserve">Daar waar er al iets is, is hergebruik </w:t>
      </w:r>
      <w:r w:rsidR="008F1060">
        <w:rPr>
          <w:lang w:eastAsia="nl-NL"/>
        </w:rPr>
        <w:t>gewenst</w:t>
      </w:r>
      <w:r w:rsidR="004C617C">
        <w:rPr>
          <w:lang w:eastAsia="nl-NL"/>
        </w:rPr>
        <w:t xml:space="preserve">. </w:t>
      </w:r>
    </w:p>
    <w:p w14:paraId="20619E40" w14:textId="77777777" w:rsidR="00681345" w:rsidRPr="004C617C" w:rsidRDefault="007744F3" w:rsidP="003970FA">
      <w:pPr>
        <w:pStyle w:val="Lijstalinea"/>
      </w:pPr>
      <w:r w:rsidRPr="004C617C">
        <w:t xml:space="preserve">Dus: </w:t>
      </w:r>
      <w:r w:rsidR="00714870" w:rsidRPr="004C617C">
        <w:t xml:space="preserve">Maak gebruik van bestaande informatie- en sectormodellen. Indien objecten niet volledig met al hun attributen worden overgenomen, dan in elk geval zoveel mogelijk een naam gebruiken die daarmee overeenkomt of er eenduidig naar verwijst. </w:t>
      </w:r>
      <w:r w:rsidR="004C617C">
        <w:t xml:space="preserve">Dit betekent dat de </w:t>
      </w:r>
      <w:r w:rsidR="004C617C" w:rsidRPr="004C617C">
        <w:t xml:space="preserve">'names' zoveel mogelijk betekenisvol </w:t>
      </w:r>
      <w:r w:rsidR="004C617C">
        <w:t xml:space="preserve">moeten zijn </w:t>
      </w:r>
      <w:r w:rsidR="004C617C" w:rsidRPr="004C617C">
        <w:t>(dus voor 1 interpretatie vatbaar maken)</w:t>
      </w:r>
    </w:p>
    <w:p w14:paraId="5C00B332" w14:textId="0D985ADC" w:rsidR="00714870" w:rsidRDefault="0095277A" w:rsidP="00AD6D82">
      <w:pPr>
        <w:pStyle w:val="Lijstalinea"/>
        <w:numPr>
          <w:ilvl w:val="0"/>
          <w:numId w:val="10"/>
        </w:numPr>
      </w:pPr>
      <w:r>
        <w:rPr>
          <w:lang w:eastAsia="nl-NL"/>
        </w:rPr>
        <w:t>Anticipeer op ZTC 2.</w:t>
      </w:r>
      <w:r w:rsidR="002D43DD">
        <w:rPr>
          <w:lang w:eastAsia="nl-NL"/>
        </w:rPr>
        <w:t>0 eigenschappen of maak er maximaal gebruik van als er al ZTC 2.0 eigenschappen vastgelegd zijn</w:t>
      </w:r>
      <w:r w:rsidR="005C3B1C">
        <w:rPr>
          <w:rStyle w:val="Eindnootmarkering"/>
          <w:lang w:eastAsia="nl-NL"/>
        </w:rPr>
        <w:endnoteReference w:id="25"/>
      </w:r>
      <w:r w:rsidR="00714870">
        <w:rPr>
          <w:lang w:eastAsia="nl-NL"/>
        </w:rPr>
        <w:t xml:space="preserve">: </w:t>
      </w:r>
    </w:p>
    <w:p w14:paraId="21E77CFA" w14:textId="70691C26" w:rsidR="00714870" w:rsidRDefault="00714870" w:rsidP="00AD6D82">
      <w:pPr>
        <w:pStyle w:val="Lijstalinea"/>
        <w:numPr>
          <w:ilvl w:val="1"/>
          <w:numId w:val="10"/>
        </w:numPr>
      </w:pPr>
      <w:r>
        <w:rPr>
          <w:lang w:eastAsia="nl-NL"/>
        </w:rPr>
        <w:t>Als de beschreven</w:t>
      </w:r>
      <w:r w:rsidRPr="00BD5B54">
        <w:t xml:space="preserve"> </w:t>
      </w:r>
      <w:r>
        <w:t>documentcreatie specifieke gegevens eerder beschreven zijn dan er een desbetreffend zaaktype (conform ZTC 2.0) gespecificeerd is, dienen die gegevens opgenomen te worden als zaaktypespecifieke eigenschappen.</w:t>
      </w:r>
      <w:r w:rsidR="00A4419F">
        <w:t xml:space="preserve"> </w:t>
      </w:r>
    </w:p>
    <w:p w14:paraId="48B2474E" w14:textId="413B8585" w:rsidR="00EB0307" w:rsidRPr="004C617C" w:rsidRDefault="00714870" w:rsidP="00AD6D82">
      <w:pPr>
        <w:pStyle w:val="Lijstalinea"/>
        <w:numPr>
          <w:ilvl w:val="1"/>
          <w:numId w:val="10"/>
        </w:numPr>
      </w:pPr>
      <w:r>
        <w:t>Als het zaaktype reeds (conform ZTC 2.0) gespecificeerd is, dient documentcreatie gebruik te maken van de zaaktypespecifieke eigenschappen. Waar die niet voldoende aanwezig zijn, dient het zaaktype uitgeb</w:t>
      </w:r>
      <w:r w:rsidR="004C617C">
        <w:t xml:space="preserve">reider gespecificeerd te worden. </w:t>
      </w:r>
    </w:p>
    <w:p w14:paraId="516EBC45" w14:textId="77777777" w:rsidR="00C86E7E" w:rsidRDefault="00C86E7E" w:rsidP="003970FA">
      <w:pPr>
        <w:rPr>
          <w:rFonts w:ascii="Cambria" w:hAnsi="Cambria"/>
          <w:kern w:val="32"/>
          <w:sz w:val="32"/>
          <w:szCs w:val="32"/>
        </w:rPr>
      </w:pPr>
      <w:r>
        <w:br w:type="page"/>
      </w:r>
    </w:p>
    <w:p w14:paraId="7A6655EC" w14:textId="2A716E1D" w:rsidR="00607907" w:rsidRDefault="00607907" w:rsidP="003970FA">
      <w:pPr>
        <w:pStyle w:val="Kop1"/>
      </w:pPr>
      <w:bookmarkStart w:id="119" w:name="_Ref377738307"/>
      <w:bookmarkStart w:id="120" w:name="_Ref377738699"/>
      <w:bookmarkStart w:id="121" w:name="_Ref377738702"/>
      <w:bookmarkStart w:id="122" w:name="_Ref377739859"/>
      <w:bookmarkStart w:id="123" w:name="_Ref381187955"/>
      <w:bookmarkStart w:id="124" w:name="_Toc384242191"/>
      <w:r w:rsidRPr="00607907">
        <w:lastRenderedPageBreak/>
        <w:t>Specificatie services van</w:t>
      </w:r>
      <w:r>
        <w:t xml:space="preserve"> </w:t>
      </w:r>
      <w:bookmarkEnd w:id="119"/>
      <w:bookmarkEnd w:id="120"/>
      <w:bookmarkEnd w:id="121"/>
      <w:bookmarkEnd w:id="122"/>
      <w:bookmarkEnd w:id="123"/>
      <w:r w:rsidR="00AB548F">
        <w:t>DCV</w:t>
      </w:r>
      <w:bookmarkEnd w:id="124"/>
    </w:p>
    <w:p w14:paraId="1DCA2F82" w14:textId="5C9A102C" w:rsidR="0018106B" w:rsidRPr="007526FA" w:rsidRDefault="0018106B" w:rsidP="003970FA">
      <w:r>
        <w:t xml:space="preserve">In dit hoofdstuk worden de applicatieservices beschreven waarvan de </w:t>
      </w:r>
      <w:r w:rsidR="00AB548F">
        <w:t>DCV</w:t>
      </w:r>
      <w:r>
        <w:t xml:space="preserve"> de serviceprovider is. Softwareproducten die invulling geven aan d</w:t>
      </w:r>
      <w:r w:rsidR="002D43DD">
        <w:t>eze</w:t>
      </w:r>
      <w:r>
        <w:t xml:space="preserve"> referentiecomponent dienen alle services beschreven in dit hoofdstuk te implementeren. De services worden gespecificeerd volgens </w:t>
      </w:r>
      <w:r w:rsidR="007526FA">
        <w:t>de StUF standaard.</w:t>
      </w:r>
      <w:r>
        <w:t xml:space="preserve"> De volgende </w:t>
      </w:r>
      <w:r w:rsidRPr="007526FA">
        <w:t>berichten moeten ondersteund worden door de interface:</w:t>
      </w:r>
    </w:p>
    <w:p w14:paraId="708D5D20" w14:textId="3F9B596C" w:rsidR="0018106B" w:rsidRPr="001C4144" w:rsidRDefault="00E1204E" w:rsidP="00AD6D82">
      <w:pPr>
        <w:pStyle w:val="Lijstalinea"/>
        <w:numPr>
          <w:ilvl w:val="0"/>
          <w:numId w:val="22"/>
        </w:numPr>
      </w:pPr>
      <w:r w:rsidRPr="001C4144">
        <w:t>S</w:t>
      </w:r>
      <w:r w:rsidR="00343702" w:rsidRPr="001C4144">
        <w:t xml:space="preserve">tUF </w:t>
      </w:r>
      <w:r w:rsidR="007C2CF9">
        <w:t>a</w:t>
      </w:r>
      <w:r w:rsidR="00343702" w:rsidRPr="001C4144">
        <w:t>s</w:t>
      </w:r>
      <w:r w:rsidRPr="001C4144">
        <w:t>ynchroon</w:t>
      </w:r>
      <w:r w:rsidR="0018106B" w:rsidRPr="001C4144">
        <w:t xml:space="preserve"> </w:t>
      </w:r>
      <w:r w:rsidRPr="001C4144">
        <w:t>dienstbericht</w:t>
      </w:r>
      <w:r w:rsidR="0018106B" w:rsidRPr="001C4144">
        <w:t xml:space="preserve"> Di0</w:t>
      </w:r>
      <w:r w:rsidR="007C2CF9">
        <w:t>1</w:t>
      </w:r>
    </w:p>
    <w:p w14:paraId="7A3A78BA" w14:textId="4D6309BA" w:rsidR="00E1204E" w:rsidRPr="001C4144" w:rsidRDefault="00C86E7E" w:rsidP="00AD6D82">
      <w:pPr>
        <w:pStyle w:val="Lijstalinea"/>
        <w:numPr>
          <w:ilvl w:val="0"/>
          <w:numId w:val="22"/>
        </w:numPr>
      </w:pPr>
      <w:r w:rsidRPr="001C4144">
        <w:t>StUF Beves</w:t>
      </w:r>
      <w:r w:rsidR="00AC7696">
        <w:t>tigingsbericht Bv03</w:t>
      </w:r>
    </w:p>
    <w:p w14:paraId="30366B30" w14:textId="77777777" w:rsidR="0018106B" w:rsidRPr="007526FA" w:rsidRDefault="0018106B" w:rsidP="003970FA"/>
    <w:p w14:paraId="7C7BBB8E" w14:textId="5C5CECDE" w:rsidR="00607907" w:rsidRDefault="0018106B" w:rsidP="003970FA">
      <w:r w:rsidRPr="007526FA">
        <w:t>Voor elke service wordt aangegeven welke berichten</w:t>
      </w:r>
      <w:r>
        <w:t xml:space="preserve"> ontvangen en verstuurd kunnen worden. Ook wordt beschreven welke elementen verplicht aanwezig moeten zijn in de berichten. Verplicht wil zeggen dat het element in een bericht voorkomt en tevens een geldige (d.w.z. volgens het </w:t>
      </w:r>
      <w:r w:rsidR="007526FA">
        <w:t>RSGB/</w:t>
      </w:r>
      <w:r w:rsidR="00032F5E">
        <w:t xml:space="preserve">RGBZ) waarde heeft. </w:t>
      </w:r>
      <w:r w:rsidR="0078644F" w:rsidRPr="0078644F">
        <w:t>De StUF standaard schrijft voor dat de services worden ondergebracht in een generieke webservice (zoals ontvang</w:t>
      </w:r>
      <w:r w:rsidR="0078644F">
        <w:t>S</w:t>
      </w:r>
      <w:r w:rsidR="0078644F" w:rsidRPr="0078644F">
        <w:t>ynchroon) De namen van de operaties die door de generieke webservice worden aangeboden dienen overeen te komen met in dit hoofdstuk gehanteerde servicenamen (tussen haakjes).</w:t>
      </w:r>
      <w:r w:rsidR="00032F5E">
        <w:t xml:space="preserve"> </w:t>
      </w:r>
    </w:p>
    <w:p w14:paraId="31D72E66" w14:textId="3E4FE48E" w:rsidR="001D3460" w:rsidRDefault="001D3460" w:rsidP="003970FA">
      <w:pPr>
        <w:pStyle w:val="Kop2"/>
      </w:pPr>
      <w:bookmarkStart w:id="125" w:name="_Toc384242192"/>
      <w:r w:rsidRPr="002612C2">
        <w:t>#</w:t>
      </w:r>
      <w:r w:rsidR="00513A9E">
        <w:t>2</w:t>
      </w:r>
      <w:r w:rsidRPr="002612C2">
        <w:t xml:space="preserve"> </w:t>
      </w:r>
      <w:r>
        <w:rPr>
          <w:lang w:eastAsia="nl-NL"/>
        </w:rPr>
        <w:t xml:space="preserve">Ontvang </w:t>
      </w:r>
      <w:r w:rsidR="00BE652C">
        <w:rPr>
          <w:lang w:eastAsia="nl-NL"/>
        </w:rPr>
        <w:t>D</w:t>
      </w:r>
      <w:r>
        <w:rPr>
          <w:lang w:eastAsia="nl-NL"/>
        </w:rPr>
        <w:t xml:space="preserve">ocumentcreatie </w:t>
      </w:r>
      <w:r w:rsidRPr="001D3460">
        <w:rPr>
          <w:lang w:eastAsia="nl-NL"/>
        </w:rPr>
        <w:t>Resultaat</w:t>
      </w:r>
      <w:r>
        <w:rPr>
          <w:lang w:eastAsia="nl-NL"/>
        </w:rPr>
        <w:t xml:space="preserve"> (Ontvang</w:t>
      </w:r>
      <w:r w:rsidR="00BE652C">
        <w:rPr>
          <w:lang w:eastAsia="nl-NL"/>
        </w:rPr>
        <w:t>D</w:t>
      </w:r>
      <w:r>
        <w:rPr>
          <w:lang w:eastAsia="nl-NL"/>
        </w:rPr>
        <w:t>ocumentcreatieResultaat</w:t>
      </w:r>
      <w:r w:rsidR="00BC12AE">
        <w:rPr>
          <w:lang w:eastAsia="nl-NL"/>
        </w:rPr>
        <w:t>Di01</w:t>
      </w:r>
      <w:r>
        <w:rPr>
          <w:lang w:eastAsia="nl-NL"/>
        </w:rPr>
        <w:t>)</w:t>
      </w:r>
      <w:bookmarkEnd w:id="125"/>
    </w:p>
    <w:p w14:paraId="2C24D101" w14:textId="0E73ACFE" w:rsidR="00A655F9" w:rsidRDefault="0018106B" w:rsidP="003970FA">
      <w:r>
        <w:t xml:space="preserve">Deze service is de service die de </w:t>
      </w:r>
      <w:r w:rsidR="00AB548F">
        <w:t>DCV</w:t>
      </w:r>
      <w:r>
        <w:t xml:space="preserve"> aanbiedt om </w:t>
      </w:r>
      <w:r w:rsidR="007526FA">
        <w:t xml:space="preserve">documentcreatie </w:t>
      </w:r>
      <w:r>
        <w:t xml:space="preserve">resultaten van de </w:t>
      </w:r>
      <w:r w:rsidR="00AB548F">
        <w:t>DCA</w:t>
      </w:r>
      <w:r>
        <w:t xml:space="preserve"> te ontvangen</w:t>
      </w:r>
      <w:r w:rsidR="007526FA">
        <w:t xml:space="preserve">, </w:t>
      </w:r>
      <w:r w:rsidR="00EB45BF" w:rsidRPr="00EB45BF">
        <w:t xml:space="preserve">waarbij het </w:t>
      </w:r>
      <w:r w:rsidR="00EB45BF">
        <w:t xml:space="preserve">documentcreatieverzoek </w:t>
      </w:r>
      <w:r w:rsidR="00EB45BF" w:rsidRPr="00EB45BF">
        <w:t xml:space="preserve">eerder al is beantwoord met een bericht zonder eindresultaat </w:t>
      </w:r>
      <w:r w:rsidR="00B9017F">
        <w:t xml:space="preserve">(zie </w:t>
      </w:r>
      <w:r w:rsidR="00B9017F">
        <w:fldChar w:fldCharType="begin"/>
      </w:r>
      <w:r w:rsidR="00B9017F">
        <w:instrText xml:space="preserve"> REF _Ref377742249 \h </w:instrText>
      </w:r>
      <w:r w:rsidR="00B9017F">
        <w:fldChar w:fldCharType="separate"/>
      </w:r>
      <w:r w:rsidR="00BD2ECB">
        <w:t xml:space="preserve">Figuur </w:t>
      </w:r>
      <w:r w:rsidR="00BD2ECB">
        <w:rPr>
          <w:noProof/>
        </w:rPr>
        <w:t>14</w:t>
      </w:r>
      <w:r w:rsidR="00B9017F">
        <w:fldChar w:fldCharType="end"/>
      </w:r>
      <w:r w:rsidR="00B9017F">
        <w:t>)</w:t>
      </w:r>
      <w:r>
        <w:t xml:space="preserve">. </w:t>
      </w:r>
    </w:p>
    <w:p w14:paraId="3F9B1821" w14:textId="1AD935F1" w:rsidR="00A655F9" w:rsidRDefault="0042217C" w:rsidP="003970FA">
      <w:r w:rsidRPr="0042217C">
        <w:rPr>
          <w:noProof/>
          <w:lang w:eastAsia="nl-NL"/>
        </w:rPr>
        <w:drawing>
          <wp:inline distT="0" distB="0" distL="0" distR="0" wp14:anchorId="18A98678" wp14:editId="0B715727">
            <wp:extent cx="5760720" cy="11138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720" cy="1113855"/>
                    </a:xfrm>
                    <a:prstGeom prst="rect">
                      <a:avLst/>
                    </a:prstGeom>
                    <a:noFill/>
                    <a:ln>
                      <a:noFill/>
                    </a:ln>
                  </pic:spPr>
                </pic:pic>
              </a:graphicData>
            </a:graphic>
          </wp:inline>
        </w:drawing>
      </w:r>
    </w:p>
    <w:p w14:paraId="6F2C3F97" w14:textId="1E5F5AC6" w:rsidR="001D3460" w:rsidRDefault="00F9490D" w:rsidP="003970FA">
      <w:r>
        <w:pict w14:anchorId="064B9372">
          <v:shape id="_x0000_s1044" type="#_x0000_t202" style="width:453.6pt;height:11pt;mso-left-percent:-10001;mso-top-percent:-10001;mso-position-horizontal:absolute;mso-position-horizontal-relative:char;mso-position-vertical:absolute;mso-position-vertical-relative:line;mso-left-percent:-10001;mso-top-percent:-10001" stroked="f">
            <v:textbox style="mso-next-textbox:#_x0000_s1044;mso-fit-shape-to-text:t" inset="0,0,0,0">
              <w:txbxContent>
                <w:p w14:paraId="1C6421CE" w14:textId="2D6C11C8" w:rsidR="00466360" w:rsidRPr="00476A56" w:rsidRDefault="00466360" w:rsidP="003970FA">
                  <w:pPr>
                    <w:pStyle w:val="Bijschrift"/>
                    <w:rPr>
                      <w:noProof/>
                    </w:rPr>
                  </w:pPr>
                  <w:bookmarkStart w:id="126" w:name="_Ref377742249"/>
                  <w:r>
                    <w:t xml:space="preserve">Figuur </w:t>
                  </w:r>
                  <w:r w:rsidR="00B47E58">
                    <w:fldChar w:fldCharType="begin"/>
                  </w:r>
                  <w:r w:rsidR="00B47E58">
                    <w:instrText xml:space="preserve"> SEQ Figuur \* ARABIC </w:instrText>
                  </w:r>
                  <w:r w:rsidR="00B47E58">
                    <w:fldChar w:fldCharType="separate"/>
                  </w:r>
                  <w:r>
                    <w:rPr>
                      <w:noProof/>
                    </w:rPr>
                    <w:t>14</w:t>
                  </w:r>
                  <w:r w:rsidR="00B47E58">
                    <w:rPr>
                      <w:noProof/>
                    </w:rPr>
                    <w:fldChar w:fldCharType="end"/>
                  </w:r>
                  <w:bookmarkEnd w:id="126"/>
                  <w:r>
                    <w:t xml:space="preserve">. </w:t>
                  </w:r>
                  <w:r w:rsidRPr="00B9017F">
                    <w:t>Flow Ontvang Documentcreatie Resultaat</w:t>
                  </w:r>
                </w:p>
              </w:txbxContent>
            </v:textbox>
            <w10:wrap type="none"/>
            <w10:anchorlock/>
          </v:shape>
        </w:pict>
      </w:r>
    </w:p>
    <w:p w14:paraId="61137C96" w14:textId="77777777" w:rsidR="00A655F9" w:rsidRDefault="00A655F9" w:rsidP="003970FA"/>
    <w:p w14:paraId="6F0877BA" w14:textId="266087BC" w:rsidR="001D3460" w:rsidRPr="008242A7" w:rsidRDefault="001D3460" w:rsidP="003970FA">
      <w:pPr>
        <w:pStyle w:val="Kop3"/>
      </w:pPr>
      <w:bookmarkStart w:id="127" w:name="_Toc377743689"/>
      <w:bookmarkStart w:id="128" w:name="_Toc377743744"/>
      <w:bookmarkStart w:id="129" w:name="_Toc377743690"/>
      <w:bookmarkStart w:id="130" w:name="_Toc377743745"/>
      <w:bookmarkStart w:id="131" w:name="_Toc384242193"/>
      <w:bookmarkEnd w:id="127"/>
      <w:bookmarkEnd w:id="128"/>
      <w:bookmarkEnd w:id="129"/>
      <w:bookmarkEnd w:id="130"/>
      <w:r w:rsidRPr="008242A7">
        <w:t xml:space="preserve">Eisen aan </w:t>
      </w:r>
      <w:r w:rsidR="00AB548F">
        <w:t>DCA</w:t>
      </w:r>
      <w:r w:rsidR="00CD6B1B" w:rsidRPr="008242A7">
        <w:t xml:space="preserve"> en </w:t>
      </w:r>
      <w:r w:rsidR="00AB548F">
        <w:t>DCV</w:t>
      </w:r>
      <w:bookmarkEnd w:id="131"/>
      <w:r w:rsidR="00CD6B1B" w:rsidRPr="008242A7" w:rsidDel="00CD6B1B">
        <w:t xml:space="preserve"> </w:t>
      </w:r>
    </w:p>
    <w:p w14:paraId="32E61D79" w14:textId="741BCBA5" w:rsidR="001B3288" w:rsidRPr="0094654B" w:rsidRDefault="001B3288" w:rsidP="003970FA">
      <w:r w:rsidRPr="0094654B">
        <w:t xml:space="preserve">Gebruik van de </w:t>
      </w:r>
      <w:r w:rsidRPr="0094654B">
        <w:rPr>
          <w:lang w:eastAsia="nl-NL"/>
        </w:rPr>
        <w:t xml:space="preserve">Ontvang Documentcreatie-Resultaat service stelt de volgende eisen aan de betrokken componenten: </w:t>
      </w:r>
    </w:p>
    <w:p w14:paraId="41056B05" w14:textId="132A0DFF" w:rsidR="001B3288" w:rsidRPr="007C2CF9" w:rsidRDefault="00AB548F" w:rsidP="00AD6D82">
      <w:pPr>
        <w:pStyle w:val="Lijstalinea"/>
        <w:numPr>
          <w:ilvl w:val="0"/>
          <w:numId w:val="1"/>
        </w:numPr>
      </w:pPr>
      <w:r>
        <w:t>DCA</w:t>
      </w:r>
      <w:r w:rsidR="001B3288" w:rsidRPr="007C2CF9">
        <w:t xml:space="preserve"> moet per </w:t>
      </w:r>
      <w:r>
        <w:t>DCV</w:t>
      </w:r>
      <w:r w:rsidR="001B3288" w:rsidRPr="007C2CF9">
        <w:t xml:space="preserve"> een return endpoint (inclusief de volledige configuratie voor het aanroepen van het endpoint) kunnen bijhouden. Op basis van de StUF zender (&lt;stuf:zender&gt;)</w:t>
      </w:r>
      <w:r w:rsidR="00182A01" w:rsidRPr="007C2CF9">
        <w:t xml:space="preserve"> in het startbericht</w:t>
      </w:r>
      <w:r w:rsidR="001B3288" w:rsidRPr="007C2CF9">
        <w:t xml:space="preserve"> moet de </w:t>
      </w:r>
      <w:r>
        <w:t>DCA</w:t>
      </w:r>
      <w:r w:rsidR="001B3288" w:rsidRPr="007C2CF9">
        <w:t xml:space="preserve"> kunnen bepalen:</w:t>
      </w:r>
    </w:p>
    <w:p w14:paraId="07E78446" w14:textId="4F67AD3A" w:rsidR="001B3288" w:rsidRPr="007C2CF9" w:rsidRDefault="001B3288" w:rsidP="00AD6D82">
      <w:pPr>
        <w:pStyle w:val="Lijstalinea"/>
        <w:numPr>
          <w:ilvl w:val="1"/>
          <w:numId w:val="1"/>
        </w:numPr>
      </w:pPr>
      <w:r w:rsidRPr="007C2CF9">
        <w:t xml:space="preserve">Waar de resultaat webservice van de betreffende </w:t>
      </w:r>
      <w:r w:rsidR="00AB548F">
        <w:t>DCV</w:t>
      </w:r>
      <w:r w:rsidRPr="007C2CF9">
        <w:t xml:space="preserve"> zich bevindt;</w:t>
      </w:r>
    </w:p>
    <w:p w14:paraId="57CA22A8" w14:textId="77777777" w:rsidR="001B3288" w:rsidRPr="007C2CF9" w:rsidRDefault="001B3288" w:rsidP="00AD6D82">
      <w:pPr>
        <w:pStyle w:val="Lijstalinea"/>
        <w:numPr>
          <w:ilvl w:val="1"/>
          <w:numId w:val="1"/>
        </w:numPr>
      </w:pPr>
      <w:r w:rsidRPr="007C2CF9">
        <w:t xml:space="preserve">Hoe deze resultaat webservice aangeroepen dient te worden. </w:t>
      </w:r>
    </w:p>
    <w:p w14:paraId="00A06DD6" w14:textId="576D6FBF" w:rsidR="00182A01" w:rsidRPr="007C2CF9" w:rsidRDefault="00AB548F" w:rsidP="00AD6D82">
      <w:pPr>
        <w:pStyle w:val="Lijstalinea"/>
        <w:numPr>
          <w:ilvl w:val="0"/>
          <w:numId w:val="1"/>
        </w:numPr>
      </w:pPr>
      <w:r>
        <w:t>DCV</w:t>
      </w:r>
      <w:r w:rsidR="00182A01" w:rsidRPr="007C2CF9">
        <w:t xml:space="preserve"> kan bij het resultaatbericht ofwel op basis van het creatiejobID ofwel op basis van de documentmetadata bepalen welk document gecreëerd is. </w:t>
      </w:r>
    </w:p>
    <w:p w14:paraId="25A26650" w14:textId="1C64DEE3" w:rsidR="00182A01" w:rsidRPr="007C2CF9" w:rsidRDefault="00AB548F" w:rsidP="00AD6D82">
      <w:pPr>
        <w:pStyle w:val="Lijstalinea"/>
        <w:numPr>
          <w:ilvl w:val="0"/>
          <w:numId w:val="1"/>
        </w:numPr>
      </w:pPr>
      <w:r>
        <w:t>DCV</w:t>
      </w:r>
      <w:r w:rsidR="00182A01" w:rsidRPr="007C2CF9">
        <w:t xml:space="preserve"> is verantwoordelijk voor opslag van het resultaat document.</w:t>
      </w:r>
    </w:p>
    <w:p w14:paraId="623BCE0C" w14:textId="77777777" w:rsidR="001B3288" w:rsidRDefault="001B3288" w:rsidP="003970FA"/>
    <w:p w14:paraId="1A07E4C8" w14:textId="4F82B730" w:rsidR="001D3460" w:rsidRDefault="001D3460" w:rsidP="003970FA">
      <w:pPr>
        <w:pStyle w:val="Kop3"/>
      </w:pPr>
      <w:bookmarkStart w:id="132" w:name="_Toc384242194"/>
      <w:r>
        <w:t xml:space="preserve">Interactie tussen </w:t>
      </w:r>
      <w:r w:rsidR="00AB548F">
        <w:t>DCV</w:t>
      </w:r>
      <w:r w:rsidR="00CD6B1B">
        <w:t xml:space="preserve"> en </w:t>
      </w:r>
      <w:r w:rsidR="00AB548F">
        <w:t>DCA</w:t>
      </w:r>
      <w:bookmarkEnd w:id="132"/>
    </w:p>
    <w:p w14:paraId="6ED0BA51" w14:textId="218AB268" w:rsidR="001D3460" w:rsidRPr="00607907" w:rsidRDefault="00C3157B" w:rsidP="003970FA">
      <w:pPr>
        <w:rPr>
          <w:lang w:eastAsia="nl-NL"/>
        </w:rPr>
      </w:pPr>
      <w:r>
        <w:t xml:space="preserve">Tussen de </w:t>
      </w:r>
      <w:r w:rsidR="00AB548F">
        <w:t>DCA</w:t>
      </w:r>
      <w:r>
        <w:t xml:space="preserve"> als service</w:t>
      </w:r>
      <w:r w:rsidR="00307016">
        <w:t xml:space="preserve">consumer en de </w:t>
      </w:r>
      <w:r w:rsidR="00AB548F">
        <w:t>DCV</w:t>
      </w:r>
      <w:r w:rsidR="00307016">
        <w:t xml:space="preserve"> als serviceprovider is </w:t>
      </w:r>
      <w:r w:rsidR="003F2056">
        <w:t>verzoek</w:t>
      </w:r>
      <w:r w:rsidR="006F22C3">
        <w:t>-</w:t>
      </w:r>
      <w:r w:rsidR="003F2056">
        <w:t>/respons</w:t>
      </w:r>
      <w:r w:rsidR="006F22C3">
        <w:softHyphen/>
      </w:r>
      <w:r w:rsidR="00307016">
        <w:t xml:space="preserve">interactie. </w:t>
      </w:r>
      <w:r w:rsidR="007778F9">
        <w:t xml:space="preserve">De interactie start met het bericht </w:t>
      </w:r>
      <w:r w:rsidR="007778F9" w:rsidRPr="004F2F5E">
        <w:rPr>
          <w:rFonts w:cs="Calibri"/>
          <w:color w:val="000000"/>
          <w:lang w:eastAsia="nl-NL"/>
        </w:rPr>
        <w:t>verstrekDocumentcreatieResultaat</w:t>
      </w:r>
      <w:r w:rsidR="007778F9">
        <w:rPr>
          <w:rFonts w:cs="Calibri"/>
          <w:color w:val="000000"/>
          <w:lang w:eastAsia="nl-NL"/>
        </w:rPr>
        <w:t xml:space="preserve">Di01. </w:t>
      </w:r>
      <w:r w:rsidR="007778F9">
        <w:t xml:space="preserve">Dit </w:t>
      </w:r>
      <w:r w:rsidR="00EB45BF">
        <w:t xml:space="preserve">bericht </w:t>
      </w:r>
      <w:r w:rsidR="00EB45BF" w:rsidRPr="00EB45BF">
        <w:rPr>
          <w:rFonts w:cs="Calibri"/>
          <w:color w:val="000000"/>
          <w:lang w:eastAsia="nl-NL"/>
        </w:rPr>
        <w:t xml:space="preserve">dient </w:t>
      </w:r>
      <w:r w:rsidR="007778F9">
        <w:rPr>
          <w:rFonts w:cs="Calibri"/>
          <w:color w:val="000000"/>
          <w:lang w:eastAsia="nl-NL"/>
        </w:rPr>
        <w:t xml:space="preserve">functioneel </w:t>
      </w:r>
      <w:r w:rsidR="00EB45BF" w:rsidRPr="00EB45BF">
        <w:rPr>
          <w:rFonts w:cs="Calibri"/>
          <w:color w:val="000000"/>
          <w:lang w:eastAsia="nl-NL"/>
        </w:rPr>
        <w:t>dezelfde i</w:t>
      </w:r>
      <w:r w:rsidR="00EB45BF">
        <w:rPr>
          <w:rFonts w:cs="Calibri"/>
          <w:color w:val="000000"/>
          <w:lang w:eastAsia="nl-NL"/>
        </w:rPr>
        <w:t xml:space="preserve">nhoud te hebben als het bericht </w:t>
      </w:r>
      <w:r w:rsidR="00EB45BF" w:rsidRPr="00EB45BF">
        <w:rPr>
          <w:rFonts w:cs="Calibri"/>
          <w:color w:val="000000"/>
          <w:lang w:eastAsia="nl-NL"/>
        </w:rPr>
        <w:t xml:space="preserve">leverDocumentcreatieResultaatDu02 (antwoord op </w:t>
      </w:r>
      <w:r w:rsidR="007778F9">
        <w:rPr>
          <w:rFonts w:cs="Calibri"/>
          <w:color w:val="000000"/>
          <w:lang w:eastAsia="nl-NL"/>
        </w:rPr>
        <w:t xml:space="preserve">bericht </w:t>
      </w:r>
      <w:r w:rsidR="007778F9" w:rsidRPr="004F2F5E">
        <w:rPr>
          <w:lang w:eastAsia="nl-NL"/>
        </w:rPr>
        <w:t>verzoekStartenDocumentcreatie</w:t>
      </w:r>
      <w:r w:rsidR="007778F9">
        <w:rPr>
          <w:lang w:eastAsia="nl-NL"/>
        </w:rPr>
        <w:t>Di02 bij de s</w:t>
      </w:r>
      <w:r w:rsidR="00EB45BF" w:rsidRPr="00EB45BF">
        <w:rPr>
          <w:rFonts w:cs="Calibri"/>
          <w:color w:val="000000"/>
          <w:lang w:eastAsia="nl-NL"/>
        </w:rPr>
        <w:t xml:space="preserve">tart </w:t>
      </w:r>
      <w:r w:rsidR="007778F9">
        <w:rPr>
          <w:rFonts w:cs="Calibri"/>
          <w:color w:val="000000"/>
          <w:lang w:eastAsia="nl-NL"/>
        </w:rPr>
        <w:t>van het documentcreatieproces</w:t>
      </w:r>
      <w:r w:rsidR="00EB45BF">
        <w:rPr>
          <w:rFonts w:cs="Calibri"/>
          <w:color w:val="000000"/>
          <w:lang w:eastAsia="nl-NL"/>
        </w:rPr>
        <w:t>)</w:t>
      </w:r>
      <w:r w:rsidR="00EB45BF" w:rsidRPr="00EB45BF">
        <w:rPr>
          <w:rFonts w:cs="Calibri"/>
          <w:color w:val="000000"/>
          <w:lang w:eastAsia="nl-NL"/>
        </w:rPr>
        <w:t xml:space="preserve"> met </w:t>
      </w:r>
      <w:r w:rsidR="00EB45BF" w:rsidRPr="008E2DFE">
        <w:rPr>
          <w:lang w:eastAsia="nl-NL"/>
        </w:rPr>
        <w:t>creatiejobStatus=’klaar’</w:t>
      </w:r>
      <w:r w:rsidR="007778F9">
        <w:rPr>
          <w:lang w:eastAsia="nl-NL"/>
        </w:rPr>
        <w:t>. Z</w:t>
      </w:r>
      <w:r w:rsidR="00EB45BF">
        <w:rPr>
          <w:lang w:eastAsia="nl-NL"/>
        </w:rPr>
        <w:t xml:space="preserve">ie paragraaf </w:t>
      </w:r>
      <w:r w:rsidR="007778F9">
        <w:rPr>
          <w:lang w:eastAsia="nl-NL"/>
        </w:rPr>
        <w:fldChar w:fldCharType="begin"/>
      </w:r>
      <w:r w:rsidR="007778F9">
        <w:rPr>
          <w:lang w:eastAsia="nl-NL"/>
        </w:rPr>
        <w:instrText xml:space="preserve"> REF _Ref381123577 \r \h </w:instrText>
      </w:r>
      <w:r w:rsidR="007778F9">
        <w:rPr>
          <w:lang w:eastAsia="nl-NL"/>
        </w:rPr>
      </w:r>
      <w:r w:rsidR="007778F9">
        <w:rPr>
          <w:lang w:eastAsia="nl-NL"/>
        </w:rPr>
        <w:fldChar w:fldCharType="separate"/>
      </w:r>
      <w:r w:rsidR="00724A11">
        <w:rPr>
          <w:lang w:eastAsia="nl-NL"/>
        </w:rPr>
        <w:t>5.1.2</w:t>
      </w:r>
      <w:r w:rsidR="007778F9">
        <w:rPr>
          <w:lang w:eastAsia="nl-NL"/>
        </w:rPr>
        <w:fldChar w:fldCharType="end"/>
      </w:r>
      <w:r w:rsidR="007778F9">
        <w:rPr>
          <w:lang w:eastAsia="nl-NL"/>
        </w:rPr>
        <w:t xml:space="preserve"> voor de gedetailleerde beschrijving van het bericht </w:t>
      </w:r>
      <w:r w:rsidR="007778F9" w:rsidRPr="004F2F5E">
        <w:rPr>
          <w:lang w:eastAsia="nl-NL"/>
        </w:rPr>
        <w:t>leverDocumentcreatieResultaat</w:t>
      </w:r>
      <w:r w:rsidR="007778F9">
        <w:rPr>
          <w:lang w:eastAsia="nl-NL"/>
        </w:rPr>
        <w:t>Du02</w:t>
      </w:r>
      <w:r w:rsidR="0093074A">
        <w:rPr>
          <w:lang w:eastAsia="nl-NL"/>
        </w:rPr>
        <w:t xml:space="preserve">, waarbij voor </w:t>
      </w:r>
      <w:r w:rsidR="0093074A" w:rsidRPr="00DB7C29">
        <w:rPr>
          <w:lang w:eastAsia="nl-NL"/>
        </w:rPr>
        <w:t>parameters.creatiejobStatus</w:t>
      </w:r>
      <w:r w:rsidR="0093074A">
        <w:rPr>
          <w:lang w:eastAsia="nl-NL"/>
        </w:rPr>
        <w:t xml:space="preserve"> ook de waarde ‘fout’ is toegestaan</w:t>
      </w:r>
      <w:r w:rsidR="0093074A">
        <w:rPr>
          <w:rStyle w:val="Eindnootmarkering"/>
          <w:lang w:eastAsia="nl-NL"/>
        </w:rPr>
        <w:endnoteReference w:id="26"/>
      </w:r>
      <w:r w:rsidR="007778F9">
        <w:rPr>
          <w:lang w:eastAsia="nl-NL"/>
        </w:rPr>
        <w:t xml:space="preserve">. </w:t>
      </w:r>
      <w:r w:rsidR="001B7E43">
        <w:t xml:space="preserve">Het antwoord hierop </w:t>
      </w:r>
      <w:r w:rsidR="002D43DD">
        <w:t xml:space="preserve">is </w:t>
      </w:r>
      <w:r w:rsidR="001B7E43">
        <w:t xml:space="preserve">een standaard StUF </w:t>
      </w:r>
      <w:r w:rsidR="007576CC">
        <w:t xml:space="preserve">BV03 </w:t>
      </w:r>
      <w:r w:rsidR="001B7E43">
        <w:t xml:space="preserve">bericht. Hiervoor gelden geen aanvullende eisen. </w:t>
      </w:r>
    </w:p>
    <w:p w14:paraId="5888AD3C" w14:textId="77777777" w:rsidR="007700AF" w:rsidRDefault="007700AF" w:rsidP="003970FA">
      <w:pPr>
        <w:rPr>
          <w:rFonts w:ascii="Cambria" w:hAnsi="Cambria"/>
          <w:kern w:val="32"/>
          <w:sz w:val="32"/>
          <w:szCs w:val="32"/>
        </w:rPr>
      </w:pPr>
      <w:r>
        <w:br w:type="page"/>
      </w:r>
    </w:p>
    <w:p w14:paraId="1813E07A" w14:textId="2CDEA7D1" w:rsidR="00577155" w:rsidRDefault="00577155" w:rsidP="003970FA">
      <w:pPr>
        <w:pStyle w:val="Kop1"/>
      </w:pPr>
      <w:bookmarkStart w:id="133" w:name="_Toc384242195"/>
      <w:bookmarkStart w:id="134" w:name="_Ref377739053"/>
      <w:bookmarkStart w:id="135" w:name="_Ref377739837"/>
      <w:r>
        <w:lastRenderedPageBreak/>
        <w:t>Foutafhandeling</w:t>
      </w:r>
      <w:bookmarkEnd w:id="133"/>
    </w:p>
    <w:p w14:paraId="7EA1800F" w14:textId="380EB4BA" w:rsidR="005D59B4" w:rsidRDefault="00577155" w:rsidP="003970FA">
      <w:r>
        <w:t xml:space="preserve">Binnen het sectormodel Documentcreatie wordt de standaard foutafhandeling van StUF uitgebreid. </w:t>
      </w:r>
      <w:r w:rsidR="007F0E55">
        <w:t>StUF gebruikt in de standaard foutberichten Fo02</w:t>
      </w:r>
      <w:r w:rsidR="00494B60">
        <w:t xml:space="preserve"> (als antwoord op Di02 berichten)</w:t>
      </w:r>
      <w:r w:rsidR="007F0E55">
        <w:t xml:space="preserve"> en Fo03 </w:t>
      </w:r>
      <w:r w:rsidR="00494B60">
        <w:t xml:space="preserve">(als antwoord op Di01 berichten) </w:t>
      </w:r>
      <w:r w:rsidR="007F0E55">
        <w:t xml:space="preserve">de elementen </w:t>
      </w:r>
      <w:r w:rsidR="007F0E55" w:rsidRPr="00FE3E80">
        <w:rPr>
          <w:rFonts w:ascii="Courier New" w:hAnsi="Courier New" w:cs="Courier New"/>
        </w:rPr>
        <w:t>&lt;StUF:omschrijving&gt;</w:t>
      </w:r>
      <w:r w:rsidR="007F0E55">
        <w:t xml:space="preserve">, </w:t>
      </w:r>
      <w:r w:rsidR="007F0E55" w:rsidRPr="00FE3E80">
        <w:rPr>
          <w:rFonts w:ascii="Courier New" w:hAnsi="Courier New" w:cs="Courier New"/>
        </w:rPr>
        <w:t>&lt;StUF:code&gt;</w:t>
      </w:r>
      <w:r w:rsidR="007F0E55">
        <w:t xml:space="preserve">, </w:t>
      </w:r>
      <w:r w:rsidR="007F0E55" w:rsidRPr="00FE3E80">
        <w:rPr>
          <w:rFonts w:ascii="Courier New" w:hAnsi="Courier New" w:cs="Courier New"/>
        </w:rPr>
        <w:t>&lt;StUF:plek&gt;</w:t>
      </w:r>
      <w:r w:rsidR="007F0E55">
        <w:t xml:space="preserve"> en </w:t>
      </w:r>
      <w:r w:rsidR="007F0E55" w:rsidRPr="00FE3E80">
        <w:rPr>
          <w:rFonts w:ascii="Courier New" w:hAnsi="Courier New" w:cs="Courier New"/>
        </w:rPr>
        <w:t>&lt;StUF:details&gt;</w:t>
      </w:r>
      <w:r w:rsidR="007F0E55">
        <w:t xml:space="preserve"> om informatie te verstrekken over de fout die opgetreden is. </w:t>
      </w:r>
      <w:r w:rsidR="005D59B4">
        <w:t xml:space="preserve">Aangezien deze standaard gebruik maakt van SOAP om de berichten uit te wisselen (zie hoofdstuk 3 met betrekking tot de protocollen), worden de fouten als SOAP-fault verzonden, conform de StUF Protocolbindingen. </w:t>
      </w:r>
    </w:p>
    <w:p w14:paraId="06A88926" w14:textId="14BAC6C6" w:rsidR="007F0E55" w:rsidRDefault="007F0E55" w:rsidP="003970FA">
      <w:r>
        <w:t>Binnen deze specificatie worden de volgende foutsituaties onderkend</w:t>
      </w:r>
      <w:r w:rsidR="00494B60">
        <w:rPr>
          <w:rStyle w:val="Eindnootmarkering"/>
        </w:rPr>
        <w:endnoteReference w:id="27"/>
      </w:r>
      <w:r>
        <w:t xml:space="preserve"> als uitbreiding op de standaard fouten</w:t>
      </w:r>
      <w:r w:rsidR="00494B60">
        <w:t>,</w:t>
      </w:r>
      <w:r>
        <w:t xml:space="preserve"> die StUF onderscheidt</w:t>
      </w:r>
      <w:r w:rsidR="00E3650A">
        <w:t xml:space="preserve"> (DCA is hierin ‘</w:t>
      </w:r>
      <w:r w:rsidR="00A5694D">
        <w:t>s</w:t>
      </w:r>
      <w:r w:rsidR="00E3650A">
        <w:t>erver’ en DCV is hierin ‘</w:t>
      </w:r>
      <w:r w:rsidR="00A5694D">
        <w:t>c</w:t>
      </w:r>
      <w:r w:rsidR="00E3650A">
        <w:t>lient’ indien het gaat om een interactie waarin de DCA serviceprovider is. Het omgekeerde geldt als de DCV serviceprovider is</w:t>
      </w:r>
      <w:r w:rsidR="00FE3E80">
        <w:t xml:space="preserve"> – dit is mogelijk bij DCr000 en DCr001</w:t>
      </w:r>
      <w:r w:rsidR="00E3650A">
        <w:t>)</w:t>
      </w:r>
      <w:r>
        <w:t xml:space="preserve">: </w:t>
      </w:r>
    </w:p>
    <w:tbl>
      <w:tblPr>
        <w:tblStyle w:val="Tabelraster"/>
        <w:tblW w:w="0" w:type="auto"/>
        <w:tblLayout w:type="fixed"/>
        <w:tblCellMar>
          <w:left w:w="57" w:type="dxa"/>
          <w:right w:w="57" w:type="dxa"/>
        </w:tblCellMar>
        <w:tblLook w:val="04A0" w:firstRow="1" w:lastRow="0" w:firstColumn="1" w:lastColumn="0" w:noHBand="0" w:noVBand="1"/>
      </w:tblPr>
      <w:tblGrid>
        <w:gridCol w:w="1809"/>
        <w:gridCol w:w="709"/>
        <w:gridCol w:w="851"/>
        <w:gridCol w:w="799"/>
        <w:gridCol w:w="4587"/>
      </w:tblGrid>
      <w:tr w:rsidR="007F0E55" w:rsidRPr="007F0E55" w14:paraId="267423C1" w14:textId="77777777" w:rsidTr="0045644D">
        <w:trPr>
          <w:cantSplit/>
        </w:trPr>
        <w:tc>
          <w:tcPr>
            <w:tcW w:w="1809" w:type="dxa"/>
            <w:vAlign w:val="bottom"/>
          </w:tcPr>
          <w:p w14:paraId="435D688F" w14:textId="7612A098" w:rsidR="007F0E55" w:rsidRPr="007F0E55" w:rsidRDefault="007F0E55" w:rsidP="003970FA">
            <w:r w:rsidRPr="007F0E55">
              <w:t>Foutsituatie (&lt;omschrijving&gt;)</w:t>
            </w:r>
          </w:p>
        </w:tc>
        <w:tc>
          <w:tcPr>
            <w:tcW w:w="709" w:type="dxa"/>
            <w:vAlign w:val="bottom"/>
          </w:tcPr>
          <w:p w14:paraId="71811D93" w14:textId="43A7D00B" w:rsidR="007F0E55" w:rsidRPr="007F0E55" w:rsidRDefault="007F0E55" w:rsidP="003970FA">
            <w:r w:rsidRPr="007F0E55">
              <w:t>Soort fout</w:t>
            </w:r>
          </w:p>
        </w:tc>
        <w:tc>
          <w:tcPr>
            <w:tcW w:w="851" w:type="dxa"/>
            <w:vAlign w:val="bottom"/>
          </w:tcPr>
          <w:p w14:paraId="01587243" w14:textId="17E51455" w:rsidR="007F0E55" w:rsidRPr="007F0E55" w:rsidRDefault="007F0E55" w:rsidP="003970FA">
            <w:r w:rsidRPr="007F0E55">
              <w:t>&lt;code&gt;</w:t>
            </w:r>
          </w:p>
        </w:tc>
        <w:tc>
          <w:tcPr>
            <w:tcW w:w="799" w:type="dxa"/>
            <w:vAlign w:val="bottom"/>
          </w:tcPr>
          <w:p w14:paraId="39243082" w14:textId="4A49CEA7" w:rsidR="007F0E55" w:rsidRPr="007F0E55" w:rsidRDefault="007F0E55" w:rsidP="003970FA">
            <w:r w:rsidRPr="007F0E55">
              <w:t>&lt;plek&gt;</w:t>
            </w:r>
          </w:p>
        </w:tc>
        <w:tc>
          <w:tcPr>
            <w:tcW w:w="4587" w:type="dxa"/>
            <w:vAlign w:val="bottom"/>
          </w:tcPr>
          <w:p w14:paraId="3C65BF99" w14:textId="0C89CB57" w:rsidR="007F0E55" w:rsidRPr="007F0E55" w:rsidRDefault="007F0E55" w:rsidP="003970FA">
            <w:r w:rsidRPr="007F0E55">
              <w:t>&lt;details&gt;</w:t>
            </w:r>
          </w:p>
        </w:tc>
      </w:tr>
      <w:tr w:rsidR="00494B60" w:rsidRPr="007F0E55" w14:paraId="4B88542A" w14:textId="77777777" w:rsidTr="0045644D">
        <w:trPr>
          <w:cantSplit/>
        </w:trPr>
        <w:tc>
          <w:tcPr>
            <w:tcW w:w="1809" w:type="dxa"/>
          </w:tcPr>
          <w:p w14:paraId="48CEEA1B" w14:textId="1DAA9EB2" w:rsidR="00494B60" w:rsidRPr="00494B60" w:rsidRDefault="00494B60" w:rsidP="003970FA">
            <w:pPr>
              <w:rPr>
                <w:b/>
                <w:bCs/>
              </w:rPr>
            </w:pPr>
            <w:r w:rsidRPr="007F0E55">
              <w:t>Kan verzoek niet verwerken door onbekende reden</w:t>
            </w:r>
          </w:p>
        </w:tc>
        <w:tc>
          <w:tcPr>
            <w:tcW w:w="709" w:type="dxa"/>
          </w:tcPr>
          <w:p w14:paraId="44F7E9E5" w14:textId="3596D74D" w:rsidR="00494B60" w:rsidRPr="007F0E55" w:rsidRDefault="00494B60" w:rsidP="003970FA">
            <w:pPr>
              <w:rPr>
                <w:b/>
                <w:bCs/>
              </w:rPr>
            </w:pPr>
            <w:r w:rsidRPr="007F0E55">
              <w:t>2,3</w:t>
            </w:r>
          </w:p>
        </w:tc>
        <w:tc>
          <w:tcPr>
            <w:tcW w:w="851" w:type="dxa"/>
          </w:tcPr>
          <w:p w14:paraId="75D4D918" w14:textId="32D7AA45" w:rsidR="00494B60" w:rsidRPr="007F0E55" w:rsidRDefault="00494B60" w:rsidP="003970FA">
            <w:pPr>
              <w:rPr>
                <w:b/>
                <w:bCs/>
              </w:rPr>
            </w:pPr>
            <w:r>
              <w:t>DCr000</w:t>
            </w:r>
          </w:p>
        </w:tc>
        <w:tc>
          <w:tcPr>
            <w:tcW w:w="799" w:type="dxa"/>
          </w:tcPr>
          <w:p w14:paraId="019964EF" w14:textId="58D008E2" w:rsidR="00494B60" w:rsidRPr="007F0E55" w:rsidRDefault="00A5694D" w:rsidP="00FE3E80">
            <w:pPr>
              <w:rPr>
                <w:b/>
                <w:bCs/>
              </w:rPr>
            </w:pPr>
            <w:r>
              <w:t>s</w:t>
            </w:r>
            <w:r w:rsidR="00E3650A">
              <w:t>erver</w:t>
            </w:r>
            <w:r w:rsidR="00E3650A">
              <w:br/>
            </w:r>
          </w:p>
        </w:tc>
        <w:tc>
          <w:tcPr>
            <w:tcW w:w="4587" w:type="dxa"/>
          </w:tcPr>
          <w:p w14:paraId="74C1D7FF" w14:textId="1FDAF8E4" w:rsidR="00494B60" w:rsidRPr="007F0E55" w:rsidRDefault="00494B60" w:rsidP="003970FA">
            <w:pPr>
              <w:rPr>
                <w:b/>
                <w:bCs/>
              </w:rPr>
            </w:pPr>
            <w:r w:rsidRPr="007F0E55">
              <w:t>Datum+tijd (in XML dateTime formaat)</w:t>
            </w:r>
            <w:r w:rsidRPr="007F0E55">
              <w:br/>
              <w:t>Betreft jobidentificatie: &lt;jobidentificatie&gt;</w:t>
            </w:r>
            <w:r w:rsidRPr="007F0E55">
              <w:br/>
              <w:t>=============</w:t>
            </w:r>
            <w:r w:rsidRPr="007F0E55">
              <w:br/>
              <w:t xml:space="preserve">Stacktrace: </w:t>
            </w:r>
            <w:r w:rsidRPr="007F0E55">
              <w:br/>
              <w:t>&lt;stacktrace&gt;</w:t>
            </w:r>
          </w:p>
        </w:tc>
      </w:tr>
      <w:tr w:rsidR="00494B60" w:rsidRPr="007F0E55" w14:paraId="1F881F0C" w14:textId="77777777" w:rsidTr="0045644D">
        <w:trPr>
          <w:cantSplit/>
        </w:trPr>
        <w:tc>
          <w:tcPr>
            <w:tcW w:w="1809" w:type="dxa"/>
          </w:tcPr>
          <w:p w14:paraId="508C6E6A" w14:textId="1D4A86F3" w:rsidR="00494B60" w:rsidRPr="007F0E55" w:rsidRDefault="00494B60" w:rsidP="003970FA">
            <w:r w:rsidRPr="007F0E55">
              <w:t>Verplicht element ontbreekt of niet toegestaan element aanwezig (technische fout)</w:t>
            </w:r>
          </w:p>
        </w:tc>
        <w:tc>
          <w:tcPr>
            <w:tcW w:w="709" w:type="dxa"/>
          </w:tcPr>
          <w:p w14:paraId="3674C767" w14:textId="4F27D08C" w:rsidR="00494B60" w:rsidRPr="007F0E55" w:rsidRDefault="00494B60" w:rsidP="003970FA">
            <w:r w:rsidRPr="007F0E55">
              <w:t>2,3</w:t>
            </w:r>
          </w:p>
        </w:tc>
        <w:tc>
          <w:tcPr>
            <w:tcW w:w="851" w:type="dxa"/>
          </w:tcPr>
          <w:p w14:paraId="39128DAA" w14:textId="45787482" w:rsidR="00494B60" w:rsidRPr="007F0E55" w:rsidRDefault="00494B60" w:rsidP="003970FA">
            <w:r w:rsidRPr="007F0E55">
              <w:t>DCr001</w:t>
            </w:r>
          </w:p>
        </w:tc>
        <w:tc>
          <w:tcPr>
            <w:tcW w:w="799" w:type="dxa"/>
          </w:tcPr>
          <w:p w14:paraId="17D18508" w14:textId="35D7339D" w:rsidR="00494B60" w:rsidRPr="007F0E55" w:rsidRDefault="00A5694D" w:rsidP="00A5694D">
            <w:r>
              <w:t>s</w:t>
            </w:r>
            <w:r w:rsidR="00E3650A">
              <w:t>erver</w:t>
            </w:r>
            <w:r w:rsidR="00E3650A">
              <w:br/>
            </w:r>
            <w:r>
              <w:t>c</w:t>
            </w:r>
            <w:r w:rsidR="00E3650A">
              <w:t>lient</w:t>
            </w:r>
          </w:p>
        </w:tc>
        <w:tc>
          <w:tcPr>
            <w:tcW w:w="4587" w:type="dxa"/>
          </w:tcPr>
          <w:p w14:paraId="5BE94850" w14:textId="484A0B59" w:rsidR="00494B60" w:rsidRPr="007F0E55" w:rsidRDefault="00494B60" w:rsidP="003970FA">
            <w:r w:rsidRPr="007F0E55">
              <w:t>Datum+tijd (in XML dateTime formaat)</w:t>
            </w:r>
            <w:r w:rsidRPr="007F0E55">
              <w:br/>
              <w:t>Betreft jobidentificatie: &lt;jobidentificatie&gt;</w:t>
            </w:r>
            <w:r w:rsidRPr="007F0E55">
              <w:br/>
            </w:r>
            <w:r w:rsidRPr="007F0E55">
              <w:br/>
              <w:t xml:space="preserve">Stacktrace: </w:t>
            </w:r>
            <w:r w:rsidRPr="007F0E55">
              <w:br/>
              <w:t>&lt;stacktrace&gt;</w:t>
            </w:r>
          </w:p>
        </w:tc>
      </w:tr>
      <w:tr w:rsidR="00494B60" w:rsidRPr="007F0E55" w14:paraId="714608F4" w14:textId="77777777" w:rsidTr="0045644D">
        <w:trPr>
          <w:cantSplit/>
        </w:trPr>
        <w:tc>
          <w:tcPr>
            <w:tcW w:w="1809" w:type="dxa"/>
          </w:tcPr>
          <w:p w14:paraId="441BDE1C" w14:textId="5BA225E1" w:rsidR="00494B60" w:rsidRPr="007F0E55" w:rsidRDefault="00494B60" w:rsidP="003970FA">
            <w:r w:rsidRPr="007F0E55">
              <w:t>Sjabloon niet bekend</w:t>
            </w:r>
          </w:p>
        </w:tc>
        <w:tc>
          <w:tcPr>
            <w:tcW w:w="709" w:type="dxa"/>
          </w:tcPr>
          <w:p w14:paraId="7C24AE56" w14:textId="76940CB1" w:rsidR="00494B60" w:rsidRPr="007F0E55" w:rsidRDefault="00494B60" w:rsidP="003970FA">
            <w:r w:rsidRPr="007F0E55">
              <w:t>2</w:t>
            </w:r>
          </w:p>
        </w:tc>
        <w:tc>
          <w:tcPr>
            <w:tcW w:w="851" w:type="dxa"/>
          </w:tcPr>
          <w:p w14:paraId="2641151A" w14:textId="28B7C7FB" w:rsidR="00494B60" w:rsidRPr="007F0E55" w:rsidRDefault="00494B60" w:rsidP="003970FA">
            <w:r w:rsidRPr="007F0E55">
              <w:t>DCr002</w:t>
            </w:r>
          </w:p>
        </w:tc>
        <w:tc>
          <w:tcPr>
            <w:tcW w:w="799" w:type="dxa"/>
          </w:tcPr>
          <w:p w14:paraId="29D343AA" w14:textId="0F690364" w:rsidR="00494B60" w:rsidRPr="007F0E55" w:rsidRDefault="00A5694D" w:rsidP="003970FA">
            <w:r>
              <w:t>s</w:t>
            </w:r>
            <w:r w:rsidR="00E3650A">
              <w:t>erver</w:t>
            </w:r>
          </w:p>
        </w:tc>
        <w:tc>
          <w:tcPr>
            <w:tcW w:w="4587" w:type="dxa"/>
          </w:tcPr>
          <w:p w14:paraId="28D79398" w14:textId="165213BD" w:rsidR="00494B60" w:rsidRPr="007F0E55" w:rsidRDefault="00494B60" w:rsidP="003970FA">
            <w:r w:rsidRPr="007F0E55">
              <w:t>Datum+tijd (in XML dateTime formaat)</w:t>
            </w:r>
            <w:r w:rsidRPr="007F0E55">
              <w:br/>
              <w:t>Betreft jobidentificatie: &lt;jobidentificatie&gt;</w:t>
            </w:r>
            <w:r w:rsidRPr="007F0E55">
              <w:br/>
              <w:t>Betreft sjabloon: &lt;sjabloonidentificatie&gt;</w:t>
            </w:r>
            <w:r w:rsidRPr="007F0E55">
              <w:br/>
              <w:t>=============</w:t>
            </w:r>
            <w:r w:rsidRPr="007F0E55">
              <w:br/>
              <w:t xml:space="preserve">Stacktrace: </w:t>
            </w:r>
            <w:r w:rsidRPr="007F0E55">
              <w:br/>
              <w:t>&lt;stacktrace&gt;</w:t>
            </w:r>
          </w:p>
        </w:tc>
      </w:tr>
      <w:tr w:rsidR="00494B60" w:rsidRPr="007F0E55" w14:paraId="74C88615" w14:textId="77777777" w:rsidTr="0045644D">
        <w:trPr>
          <w:cantSplit/>
        </w:trPr>
        <w:tc>
          <w:tcPr>
            <w:tcW w:w="1809" w:type="dxa"/>
          </w:tcPr>
          <w:p w14:paraId="26D27792" w14:textId="65CBF23B" w:rsidR="00494B60" w:rsidRPr="007F0E55" w:rsidRDefault="00494B60" w:rsidP="003970FA">
            <w:r w:rsidRPr="007F0E55">
              <w:t>Sjabloon niet geautoriseerd voor zender</w:t>
            </w:r>
          </w:p>
        </w:tc>
        <w:tc>
          <w:tcPr>
            <w:tcW w:w="709" w:type="dxa"/>
          </w:tcPr>
          <w:p w14:paraId="7341EA7C" w14:textId="5C18A097" w:rsidR="00494B60" w:rsidRPr="007F0E55" w:rsidRDefault="00494B60" w:rsidP="003970FA">
            <w:r w:rsidRPr="007F0E55">
              <w:t>2</w:t>
            </w:r>
          </w:p>
        </w:tc>
        <w:tc>
          <w:tcPr>
            <w:tcW w:w="851" w:type="dxa"/>
          </w:tcPr>
          <w:p w14:paraId="42CD9E11" w14:textId="37D5B4EC" w:rsidR="00494B60" w:rsidRPr="007F0E55" w:rsidRDefault="00494B60" w:rsidP="003970FA">
            <w:r w:rsidRPr="007F0E55">
              <w:t>DCr003</w:t>
            </w:r>
          </w:p>
        </w:tc>
        <w:tc>
          <w:tcPr>
            <w:tcW w:w="799" w:type="dxa"/>
          </w:tcPr>
          <w:p w14:paraId="6535D84D" w14:textId="6C381184" w:rsidR="00494B60" w:rsidRPr="007F0E55" w:rsidRDefault="00A5694D" w:rsidP="003970FA">
            <w:r>
              <w:t>s</w:t>
            </w:r>
            <w:r w:rsidR="00E3650A">
              <w:t>erver</w:t>
            </w:r>
          </w:p>
        </w:tc>
        <w:tc>
          <w:tcPr>
            <w:tcW w:w="4587" w:type="dxa"/>
          </w:tcPr>
          <w:p w14:paraId="5DB7F1EA" w14:textId="08D3325E" w:rsidR="00494B60" w:rsidRPr="007F0E55" w:rsidRDefault="00494B60" w:rsidP="003970FA">
            <w:r w:rsidRPr="007F0E55">
              <w:t>Datum+tijd (in XML dateTime formaat)</w:t>
            </w:r>
            <w:r w:rsidRPr="007F0E55">
              <w:br/>
              <w:t>Betreft jobidentificatie: &lt;jobidentificatie&gt;</w:t>
            </w:r>
            <w:r w:rsidRPr="007F0E55">
              <w:br/>
              <w:t>Betreft sjabloon: &lt;sjabloonidentificatie&gt;</w:t>
            </w:r>
            <w:r w:rsidRPr="007F0E55">
              <w:br/>
              <w:t>=============</w:t>
            </w:r>
            <w:r w:rsidRPr="007F0E55">
              <w:br/>
              <w:t xml:space="preserve">Stacktrace: </w:t>
            </w:r>
            <w:r w:rsidRPr="007F0E55">
              <w:br/>
              <w:t>&lt;stacktrace&gt;</w:t>
            </w:r>
          </w:p>
        </w:tc>
      </w:tr>
      <w:tr w:rsidR="00494B60" w:rsidRPr="00645DB9" w14:paraId="7DEAA9C8" w14:textId="77777777" w:rsidTr="0045644D">
        <w:trPr>
          <w:cantSplit/>
        </w:trPr>
        <w:tc>
          <w:tcPr>
            <w:tcW w:w="1809" w:type="dxa"/>
          </w:tcPr>
          <w:p w14:paraId="4BCCB8EE" w14:textId="293FF80C" w:rsidR="00494B60" w:rsidRPr="007F0E55" w:rsidRDefault="00494B60" w:rsidP="003970FA">
            <w:r w:rsidRPr="007F0E55">
              <w:lastRenderedPageBreak/>
              <w:t>Sjabloon kan niet opgebouwd worden met aanwezige gegevens</w:t>
            </w:r>
          </w:p>
        </w:tc>
        <w:tc>
          <w:tcPr>
            <w:tcW w:w="709" w:type="dxa"/>
          </w:tcPr>
          <w:p w14:paraId="07DF727C" w14:textId="161BAB2B" w:rsidR="00494B60" w:rsidRPr="007F0E55" w:rsidRDefault="00494B60" w:rsidP="003970FA">
            <w:r w:rsidRPr="007F0E55">
              <w:t>2</w:t>
            </w:r>
          </w:p>
        </w:tc>
        <w:tc>
          <w:tcPr>
            <w:tcW w:w="851" w:type="dxa"/>
          </w:tcPr>
          <w:p w14:paraId="2237A15E" w14:textId="3E825D0C" w:rsidR="00494B60" w:rsidRPr="007F0E55" w:rsidRDefault="00494B60" w:rsidP="003970FA">
            <w:r w:rsidRPr="007F0E55">
              <w:t>DCr004</w:t>
            </w:r>
          </w:p>
        </w:tc>
        <w:tc>
          <w:tcPr>
            <w:tcW w:w="799" w:type="dxa"/>
          </w:tcPr>
          <w:p w14:paraId="4B364DF7" w14:textId="5DF8FFF7" w:rsidR="00494B60" w:rsidRPr="007F0E55" w:rsidRDefault="00A5694D" w:rsidP="003970FA">
            <w:r>
              <w:t>s</w:t>
            </w:r>
            <w:r w:rsidR="00E3650A">
              <w:t>erver</w:t>
            </w:r>
          </w:p>
        </w:tc>
        <w:tc>
          <w:tcPr>
            <w:tcW w:w="4587" w:type="dxa"/>
          </w:tcPr>
          <w:p w14:paraId="7D59ED1F" w14:textId="53A13718" w:rsidR="00494B60" w:rsidRPr="007F0E55" w:rsidRDefault="00494B60" w:rsidP="003970FA">
            <w:r w:rsidRPr="007F0E55">
              <w:t>Datum+tijd (in XML dateTime formaat)</w:t>
            </w:r>
            <w:r w:rsidRPr="007F0E55">
              <w:br/>
              <w:t>Betreft jobidentificatie: &lt;jobidentificatie&gt;</w:t>
            </w:r>
            <w:r w:rsidRPr="007F0E55">
              <w:br/>
              <w:t>Betreft sjabloon: &lt;sjabloonidentificatie&gt;</w:t>
            </w:r>
            <w:r w:rsidRPr="007F0E55">
              <w:br/>
              <w:t>Betreft gegeven: &lt;label/veldnaam van ontbrekend gegeven&gt;</w:t>
            </w:r>
            <w:r w:rsidRPr="007F0E55">
              <w:br/>
              <w:t>=============</w:t>
            </w:r>
            <w:r w:rsidRPr="007F0E55">
              <w:br/>
              <w:t xml:space="preserve">Stacktrace: </w:t>
            </w:r>
            <w:r w:rsidRPr="007F0E55">
              <w:br/>
              <w:t>&lt;stacktrace&gt;</w:t>
            </w:r>
          </w:p>
        </w:tc>
      </w:tr>
      <w:tr w:rsidR="00494B60" w:rsidRPr="007F0E55" w14:paraId="16FB4184" w14:textId="77777777" w:rsidTr="0045644D">
        <w:trPr>
          <w:cantSplit/>
        </w:trPr>
        <w:tc>
          <w:tcPr>
            <w:tcW w:w="1809" w:type="dxa"/>
          </w:tcPr>
          <w:p w14:paraId="2E8050AC" w14:textId="6C6EF8F5" w:rsidR="00494B60" w:rsidRPr="007F0E55" w:rsidRDefault="00494B60" w:rsidP="003970FA">
            <w:r w:rsidRPr="00494B60">
              <w:t>Jobi</w:t>
            </w:r>
            <w:r w:rsidRPr="007F0E55">
              <w:t>dentificatie is niet bekend of bruikbaar</w:t>
            </w:r>
          </w:p>
        </w:tc>
        <w:tc>
          <w:tcPr>
            <w:tcW w:w="709" w:type="dxa"/>
          </w:tcPr>
          <w:p w14:paraId="0BA3A96F" w14:textId="7851D0B4" w:rsidR="00494B60" w:rsidRPr="007F0E55" w:rsidRDefault="00494B60" w:rsidP="003970FA">
            <w:r w:rsidRPr="007F0E55">
              <w:t>2,3</w:t>
            </w:r>
          </w:p>
        </w:tc>
        <w:tc>
          <w:tcPr>
            <w:tcW w:w="851" w:type="dxa"/>
          </w:tcPr>
          <w:p w14:paraId="20A7BDB9" w14:textId="06C6256F" w:rsidR="00494B60" w:rsidRPr="007F0E55" w:rsidRDefault="00494B60" w:rsidP="003970FA">
            <w:r w:rsidRPr="007F0E55">
              <w:t>DCr00</w:t>
            </w:r>
            <w:r>
              <w:t>5</w:t>
            </w:r>
          </w:p>
        </w:tc>
        <w:tc>
          <w:tcPr>
            <w:tcW w:w="799" w:type="dxa"/>
          </w:tcPr>
          <w:p w14:paraId="5E263719" w14:textId="43A2B240" w:rsidR="00494B60" w:rsidRPr="007F0E55" w:rsidRDefault="00A5694D" w:rsidP="003970FA">
            <w:r>
              <w:t>s</w:t>
            </w:r>
            <w:r w:rsidR="00E3650A">
              <w:t>erver</w:t>
            </w:r>
          </w:p>
        </w:tc>
        <w:tc>
          <w:tcPr>
            <w:tcW w:w="4587" w:type="dxa"/>
          </w:tcPr>
          <w:p w14:paraId="7B1CB290" w14:textId="0E963D88" w:rsidR="00494B60" w:rsidRPr="007F0E55" w:rsidRDefault="00494B60" w:rsidP="003970FA">
            <w:r w:rsidRPr="007F0E55">
              <w:t>Datum+tijd (in XML dateTime formaat)</w:t>
            </w:r>
            <w:r w:rsidRPr="007F0E55">
              <w:br/>
              <w:t>Betreft jobidentificatie: &lt;jobidentificatie&gt;</w:t>
            </w:r>
            <w:r w:rsidRPr="007F0E55">
              <w:br/>
              <w:t>=============</w:t>
            </w:r>
            <w:r w:rsidRPr="007F0E55">
              <w:br/>
              <w:t xml:space="preserve">Stacktrace: </w:t>
            </w:r>
            <w:r w:rsidRPr="007F0E55">
              <w:br/>
              <w:t>&lt;stacktrace&gt;</w:t>
            </w:r>
          </w:p>
        </w:tc>
      </w:tr>
      <w:tr w:rsidR="00494B60" w:rsidRPr="007F0E55" w14:paraId="6F4D3AAD" w14:textId="77777777" w:rsidTr="0045644D">
        <w:trPr>
          <w:cantSplit/>
        </w:trPr>
        <w:tc>
          <w:tcPr>
            <w:tcW w:w="1809" w:type="dxa"/>
          </w:tcPr>
          <w:p w14:paraId="52E94DDD" w14:textId="0EAA342D" w:rsidR="00494B60" w:rsidRPr="007F0E55" w:rsidRDefault="00494B60" w:rsidP="003970FA"/>
        </w:tc>
        <w:tc>
          <w:tcPr>
            <w:tcW w:w="709" w:type="dxa"/>
          </w:tcPr>
          <w:p w14:paraId="5B5CF2EC" w14:textId="6AC47ADC" w:rsidR="00494B60" w:rsidRPr="007F0E55" w:rsidRDefault="00494B60" w:rsidP="003970FA"/>
        </w:tc>
        <w:tc>
          <w:tcPr>
            <w:tcW w:w="851" w:type="dxa"/>
          </w:tcPr>
          <w:p w14:paraId="17E02732" w14:textId="02E01CFB" w:rsidR="00494B60" w:rsidRPr="007F0E55" w:rsidRDefault="00494B60" w:rsidP="003970FA"/>
        </w:tc>
        <w:tc>
          <w:tcPr>
            <w:tcW w:w="799" w:type="dxa"/>
          </w:tcPr>
          <w:p w14:paraId="0D4C6C61" w14:textId="45D476D8" w:rsidR="00494B60" w:rsidRPr="007F0E55" w:rsidRDefault="00494B60" w:rsidP="003970FA"/>
        </w:tc>
        <w:tc>
          <w:tcPr>
            <w:tcW w:w="4587" w:type="dxa"/>
          </w:tcPr>
          <w:p w14:paraId="47E67617" w14:textId="46E477CB" w:rsidR="00494B60" w:rsidRPr="007F0E55" w:rsidRDefault="00494B60" w:rsidP="003970FA"/>
        </w:tc>
      </w:tr>
      <w:tr w:rsidR="00494B60" w:rsidRPr="007F0E55" w14:paraId="3B5FAC4C" w14:textId="77777777" w:rsidTr="0045644D">
        <w:trPr>
          <w:cantSplit/>
        </w:trPr>
        <w:tc>
          <w:tcPr>
            <w:tcW w:w="1809" w:type="dxa"/>
          </w:tcPr>
          <w:p w14:paraId="400D1A87" w14:textId="5A7D2025" w:rsidR="00494B60" w:rsidRPr="007F0E55" w:rsidRDefault="00494B60" w:rsidP="003970FA"/>
        </w:tc>
        <w:tc>
          <w:tcPr>
            <w:tcW w:w="709" w:type="dxa"/>
          </w:tcPr>
          <w:p w14:paraId="51BF8203" w14:textId="04CD7E90" w:rsidR="00494B60" w:rsidRPr="007F0E55" w:rsidRDefault="00494B60" w:rsidP="003970FA"/>
        </w:tc>
        <w:tc>
          <w:tcPr>
            <w:tcW w:w="851" w:type="dxa"/>
          </w:tcPr>
          <w:p w14:paraId="3AEB862E" w14:textId="1147A68F" w:rsidR="00494B60" w:rsidRPr="007F0E55" w:rsidRDefault="00494B60" w:rsidP="003970FA"/>
        </w:tc>
        <w:tc>
          <w:tcPr>
            <w:tcW w:w="799" w:type="dxa"/>
          </w:tcPr>
          <w:p w14:paraId="78876B6C" w14:textId="62CA9875" w:rsidR="00494B60" w:rsidRPr="007F0E55" w:rsidRDefault="00494B60" w:rsidP="003970FA"/>
        </w:tc>
        <w:tc>
          <w:tcPr>
            <w:tcW w:w="4587" w:type="dxa"/>
          </w:tcPr>
          <w:p w14:paraId="7E3110D5" w14:textId="1593D121" w:rsidR="00494B60" w:rsidRPr="007F0E55" w:rsidRDefault="00494B60" w:rsidP="003970FA"/>
        </w:tc>
      </w:tr>
    </w:tbl>
    <w:p w14:paraId="42069EB0" w14:textId="77777777" w:rsidR="00494B60" w:rsidRDefault="00494B60" w:rsidP="003970FA"/>
    <w:p w14:paraId="34356ADF" w14:textId="5A3831D5" w:rsidR="00494B60" w:rsidRDefault="00494B60" w:rsidP="003970FA">
      <w:r>
        <w:t xml:space="preserve">Voor alle foutsituaties geldt het uitgangspunt dat de gegeven foutsituatie moet leiden tot het daarbij beschreven met de omschrijving, code, plek en details dat daarbij hoort. In overige gevallen hoort het bericht van foutcode DCr000 teruggegeven te worden. </w:t>
      </w:r>
      <w:r>
        <w:br w:type="page"/>
      </w:r>
    </w:p>
    <w:p w14:paraId="0E6AC1B9" w14:textId="08C455BE" w:rsidR="007F086F" w:rsidRDefault="007F086F" w:rsidP="003970FA">
      <w:pPr>
        <w:pStyle w:val="Kop1"/>
      </w:pPr>
      <w:bookmarkStart w:id="136" w:name="_Ref381805449"/>
      <w:bookmarkStart w:id="137" w:name="_Toc384242196"/>
      <w:r>
        <w:lastRenderedPageBreak/>
        <w:t>Extensies</w:t>
      </w:r>
      <w:r w:rsidR="00CE157E">
        <w:t xml:space="preserve"> van de standaard</w:t>
      </w:r>
      <w:bookmarkEnd w:id="134"/>
      <w:bookmarkEnd w:id="135"/>
      <w:bookmarkEnd w:id="136"/>
      <w:bookmarkEnd w:id="137"/>
    </w:p>
    <w:p w14:paraId="30969167" w14:textId="77777777" w:rsidR="007F086F" w:rsidRDefault="007F086F" w:rsidP="003970FA">
      <w:pPr>
        <w:pStyle w:val="Kop2"/>
      </w:pPr>
      <w:bookmarkStart w:id="138" w:name="_Toc384242197"/>
      <w:r>
        <w:t>Overzicht</w:t>
      </w:r>
      <w:bookmarkEnd w:id="138"/>
    </w:p>
    <w:p w14:paraId="1B54E2EE" w14:textId="7B2902BD" w:rsidR="007F086F" w:rsidRDefault="007F086F" w:rsidP="003970FA">
      <w:r>
        <w:t xml:space="preserve">Extensies zijn optionele functionaliteiten die de standaard biedt. Deze functionaliteiten zijn niet </w:t>
      </w:r>
      <w:r w:rsidR="00A75788">
        <w:t xml:space="preserve">verplicht om te kunnen voldoen aan de </w:t>
      </w:r>
      <w:r>
        <w:t>standaard</w:t>
      </w:r>
      <w:r w:rsidR="00A75788">
        <w:t xml:space="preserve">. Wél wordt er vanuit gegaan dat de beschreven extensies op de beschreven wijze toegepast worden in de situaties waar deze </w:t>
      </w:r>
      <w:r w:rsidR="00CE157E">
        <w:t>relevant</w:t>
      </w:r>
      <w:r w:rsidR="00A75788">
        <w:t xml:space="preserve"> zijn. </w:t>
      </w:r>
      <w:r w:rsidR="00F85516">
        <w:t xml:space="preserve">Deze situaties zijn in de vorm van optionele </w:t>
      </w:r>
      <w:r w:rsidR="00DE2519">
        <w:t>varianten</w:t>
      </w:r>
      <w:r w:rsidR="00F85516">
        <w:t xml:space="preserve"> beschreven in bijlage B. </w:t>
      </w:r>
      <w:r w:rsidR="00FA3C80">
        <w:t>Velden kunnen binnen de extensie verplicht zijn, maar zijn door het feit dat het een extensie betreft in de XML schema</w:t>
      </w:r>
      <w:r w:rsidR="00FD6F72">
        <w:t>’</w:t>
      </w:r>
      <w:r w:rsidR="00FA3C80">
        <w:t xml:space="preserve">s optioneel. </w:t>
      </w:r>
    </w:p>
    <w:p w14:paraId="22927504" w14:textId="77777777" w:rsidR="00300432" w:rsidRDefault="00300432" w:rsidP="003970FA"/>
    <w:p w14:paraId="679FE8E7" w14:textId="77777777" w:rsidR="00300432" w:rsidRDefault="00300432" w:rsidP="003970FA">
      <w:pPr>
        <w:rPr>
          <w:lang w:eastAsia="nl-NL"/>
        </w:rPr>
      </w:pPr>
      <w:r>
        <w:rPr>
          <w:lang w:eastAsia="nl-NL"/>
        </w:rPr>
        <w:t xml:space="preserve">Extensies dienen te werken op de volgende wijze: </w:t>
      </w:r>
    </w:p>
    <w:p w14:paraId="7CB6C692" w14:textId="1BDD131A" w:rsidR="00300432" w:rsidRDefault="00AB548F" w:rsidP="00AD6D82">
      <w:pPr>
        <w:pStyle w:val="Lijstalinea"/>
        <w:numPr>
          <w:ilvl w:val="0"/>
          <w:numId w:val="15"/>
        </w:numPr>
        <w:rPr>
          <w:lang w:eastAsia="nl-NL"/>
        </w:rPr>
      </w:pPr>
      <w:r>
        <w:rPr>
          <w:lang w:eastAsia="nl-NL"/>
        </w:rPr>
        <w:t>DCV</w:t>
      </w:r>
      <w:r w:rsidR="00300432">
        <w:rPr>
          <w:lang w:eastAsia="nl-NL"/>
        </w:rPr>
        <w:t xml:space="preserve"> en </w:t>
      </w:r>
      <w:r>
        <w:rPr>
          <w:lang w:eastAsia="nl-NL"/>
        </w:rPr>
        <w:t>DCA</w:t>
      </w:r>
      <w:r w:rsidR="00300432">
        <w:rPr>
          <w:lang w:eastAsia="nl-NL"/>
        </w:rPr>
        <w:t xml:space="preserve"> hebben overeenstemming over welke extensies toegepast worden. </w:t>
      </w:r>
    </w:p>
    <w:p w14:paraId="0AECDB62" w14:textId="2DA4186A" w:rsidR="00300432" w:rsidRDefault="00300432" w:rsidP="00AD6D82">
      <w:pPr>
        <w:pStyle w:val="Lijstalinea"/>
        <w:numPr>
          <w:ilvl w:val="0"/>
          <w:numId w:val="15"/>
        </w:numPr>
        <w:rPr>
          <w:lang w:eastAsia="nl-NL"/>
        </w:rPr>
      </w:pPr>
      <w:r>
        <w:rPr>
          <w:lang w:eastAsia="nl-NL"/>
        </w:rPr>
        <w:t xml:space="preserve">De </w:t>
      </w:r>
      <w:r w:rsidR="00AB548F">
        <w:rPr>
          <w:lang w:eastAsia="nl-NL"/>
        </w:rPr>
        <w:t>DCA</w:t>
      </w:r>
      <w:r>
        <w:rPr>
          <w:lang w:eastAsia="nl-NL"/>
        </w:rPr>
        <w:t xml:space="preserve"> configureert voor welke </w:t>
      </w:r>
      <w:r w:rsidR="00AB548F">
        <w:rPr>
          <w:lang w:eastAsia="nl-NL"/>
        </w:rPr>
        <w:t>DCV</w:t>
      </w:r>
      <w:r>
        <w:rPr>
          <w:lang w:eastAsia="nl-NL"/>
        </w:rPr>
        <w:t xml:space="preserve"> (op basis van </w:t>
      </w:r>
      <w:bookmarkStart w:id="139" w:name="OLE_LINK2"/>
      <w:bookmarkStart w:id="140" w:name="OLE_LINK3"/>
      <w:r>
        <w:rPr>
          <w:lang w:eastAsia="nl-NL"/>
        </w:rPr>
        <w:t>&lt;StUF:zender&gt;</w:t>
      </w:r>
      <w:bookmarkEnd w:id="139"/>
      <w:bookmarkEnd w:id="140"/>
      <w:r>
        <w:rPr>
          <w:lang w:eastAsia="nl-NL"/>
        </w:rPr>
        <w:t>) we</w:t>
      </w:r>
      <w:r w:rsidR="00032F5E">
        <w:rPr>
          <w:lang w:eastAsia="nl-NL"/>
        </w:rPr>
        <w:t>lke extensie van toepassing is.</w:t>
      </w:r>
      <w:r w:rsidR="00032F5E">
        <w:rPr>
          <w:rStyle w:val="Eindnootmarkering"/>
          <w:lang w:eastAsia="nl-NL"/>
        </w:rPr>
        <w:endnoteReference w:id="28"/>
      </w:r>
    </w:p>
    <w:p w14:paraId="5C97ECB6" w14:textId="07C03AB0" w:rsidR="00300432" w:rsidRPr="00300432" w:rsidRDefault="00300432" w:rsidP="00AD6D82">
      <w:pPr>
        <w:pStyle w:val="Lijstalinea"/>
        <w:numPr>
          <w:ilvl w:val="0"/>
          <w:numId w:val="15"/>
        </w:numPr>
        <w:rPr>
          <w:lang w:eastAsia="nl-NL"/>
        </w:rPr>
      </w:pPr>
      <w:r>
        <w:rPr>
          <w:lang w:eastAsia="nl-NL"/>
        </w:rPr>
        <w:t xml:space="preserve">Het toepassen van extensies in de interactie tussen een specifieke </w:t>
      </w:r>
      <w:r w:rsidR="00AB548F">
        <w:rPr>
          <w:lang w:eastAsia="nl-NL"/>
        </w:rPr>
        <w:t>DCV</w:t>
      </w:r>
      <w:r>
        <w:rPr>
          <w:lang w:eastAsia="nl-NL"/>
        </w:rPr>
        <w:t xml:space="preserve"> en </w:t>
      </w:r>
      <w:r w:rsidR="00AB548F">
        <w:rPr>
          <w:lang w:eastAsia="nl-NL"/>
        </w:rPr>
        <w:t>DCA</w:t>
      </w:r>
      <w:r>
        <w:rPr>
          <w:lang w:eastAsia="nl-NL"/>
        </w:rPr>
        <w:t xml:space="preserve"> heeft geen gevolgen voor de interactie van de </w:t>
      </w:r>
      <w:r w:rsidR="00AB548F">
        <w:rPr>
          <w:lang w:eastAsia="nl-NL"/>
        </w:rPr>
        <w:t>DCA</w:t>
      </w:r>
      <w:r>
        <w:rPr>
          <w:lang w:eastAsia="nl-NL"/>
        </w:rPr>
        <w:t xml:space="preserve"> met een andere </w:t>
      </w:r>
      <w:r w:rsidR="00AB548F">
        <w:rPr>
          <w:lang w:eastAsia="nl-NL"/>
        </w:rPr>
        <w:t>DCV</w:t>
      </w:r>
      <w:r>
        <w:rPr>
          <w:lang w:eastAsia="nl-NL"/>
        </w:rPr>
        <w:t>.</w:t>
      </w:r>
      <w:r w:rsidR="00032F5E">
        <w:rPr>
          <w:rStyle w:val="Eindnootmarkering"/>
          <w:lang w:eastAsia="nl-NL"/>
        </w:rPr>
        <w:endnoteReference w:id="29"/>
      </w:r>
      <w:r w:rsidR="00032F5E">
        <w:rPr>
          <w:lang w:eastAsia="nl-NL"/>
        </w:rPr>
        <w:t xml:space="preserve"> </w:t>
      </w:r>
    </w:p>
    <w:p w14:paraId="5EE00C4B" w14:textId="77777777" w:rsidR="00FD6F72" w:rsidRDefault="00FD6F72" w:rsidP="003970FA"/>
    <w:p w14:paraId="5444879D" w14:textId="77777777" w:rsidR="00FD6F72" w:rsidRDefault="00FD6F72" w:rsidP="003970FA">
      <w:r>
        <w:t>Binnen deze standaard worden de volgende extensies onderscheiden:</w:t>
      </w:r>
    </w:p>
    <w:p w14:paraId="6413813A" w14:textId="509D17AA" w:rsidR="00FD6F72" w:rsidRDefault="00FD6F72" w:rsidP="00AD6D82">
      <w:pPr>
        <w:pStyle w:val="Lijstalinea"/>
        <w:numPr>
          <w:ilvl w:val="0"/>
          <w:numId w:val="12"/>
        </w:numPr>
      </w:pPr>
      <w:r>
        <w:t xml:space="preserve">Opnemen </w:t>
      </w:r>
      <w:r w:rsidR="00CC0555">
        <w:t>gebruikersinteractie</w:t>
      </w:r>
      <w:r>
        <w:t xml:space="preserve">URL in bericht </w:t>
      </w:r>
      <w:r w:rsidR="00017EA1">
        <w:rPr>
          <w:lang w:eastAsia="nl-NL"/>
        </w:rPr>
        <w:t>leverDocumentcreatieResultaat</w:t>
      </w:r>
      <w:r w:rsidR="007576CC" w:rsidRPr="00000E75">
        <w:rPr>
          <w:lang w:eastAsia="nl-NL"/>
        </w:rPr>
        <w:t>Du0</w:t>
      </w:r>
      <w:r w:rsidR="007576CC">
        <w:rPr>
          <w:lang w:eastAsia="nl-NL"/>
        </w:rPr>
        <w:t>2</w:t>
      </w:r>
      <w:r w:rsidR="005C0B99">
        <w:rPr>
          <w:lang w:eastAsia="nl-NL"/>
        </w:rPr>
        <w:t>;</w:t>
      </w:r>
      <w:r w:rsidR="00000E75">
        <w:rPr>
          <w:lang w:eastAsia="nl-NL"/>
        </w:rPr>
        <w:t xml:space="preserve"> </w:t>
      </w:r>
    </w:p>
    <w:p w14:paraId="5B517D30" w14:textId="3F2A9DF0" w:rsidR="00FD6F72" w:rsidRDefault="00FD6F72" w:rsidP="00AD6D82">
      <w:pPr>
        <w:pStyle w:val="Lijstalinea"/>
        <w:numPr>
          <w:ilvl w:val="0"/>
          <w:numId w:val="12"/>
        </w:numPr>
      </w:pPr>
      <w:r>
        <w:rPr>
          <w:lang w:eastAsia="nl-NL"/>
        </w:rPr>
        <w:t xml:space="preserve">Hervatten van </w:t>
      </w:r>
      <w:r w:rsidR="00AF123B">
        <w:rPr>
          <w:lang w:eastAsia="nl-NL"/>
        </w:rPr>
        <w:t>d</w:t>
      </w:r>
      <w:r>
        <w:rPr>
          <w:lang w:eastAsia="nl-NL"/>
        </w:rPr>
        <w:t>ocumentcreatie</w:t>
      </w:r>
      <w:r w:rsidR="005C0B99">
        <w:rPr>
          <w:lang w:eastAsia="nl-NL"/>
        </w:rPr>
        <w:t xml:space="preserve">; </w:t>
      </w:r>
    </w:p>
    <w:p w14:paraId="603C8296" w14:textId="7166E77B" w:rsidR="00000E75" w:rsidRDefault="00017EA1" w:rsidP="00AD6D82">
      <w:pPr>
        <w:pStyle w:val="Lijstalinea"/>
        <w:numPr>
          <w:ilvl w:val="0"/>
          <w:numId w:val="12"/>
        </w:numPr>
      </w:pPr>
      <w:r>
        <w:t>Niet opnemen document.inhoud (ZKN:EDC</w:t>
      </w:r>
      <w:r w:rsidR="00FD6F72" w:rsidRPr="00000E75">
        <w:t xml:space="preserve">) in bericht </w:t>
      </w:r>
      <w:r w:rsidR="00000E75" w:rsidRPr="00000E75">
        <w:rPr>
          <w:lang w:eastAsia="nl-NL"/>
        </w:rPr>
        <w:t>Du02-leverDocumentcreatieResultaat</w:t>
      </w:r>
      <w:r w:rsidR="005C0B99">
        <w:rPr>
          <w:lang w:eastAsia="nl-NL"/>
        </w:rPr>
        <w:t xml:space="preserve">; </w:t>
      </w:r>
    </w:p>
    <w:p w14:paraId="0C6AA0C4" w14:textId="18C8C979" w:rsidR="00FD6F72" w:rsidRPr="00000E75" w:rsidRDefault="00FD6F72" w:rsidP="00AD6D82">
      <w:pPr>
        <w:pStyle w:val="Lijstalinea"/>
        <w:numPr>
          <w:ilvl w:val="0"/>
          <w:numId w:val="12"/>
        </w:numPr>
      </w:pPr>
      <w:r w:rsidRPr="00000E75">
        <w:rPr>
          <w:lang w:eastAsia="nl-NL"/>
        </w:rPr>
        <w:t xml:space="preserve">Opnemen resultaatURL in bericht </w:t>
      </w:r>
      <w:r w:rsidR="004F2F5E" w:rsidRPr="00000E75">
        <w:rPr>
          <w:lang w:eastAsia="nl-NL"/>
        </w:rPr>
        <w:t>verstrekDocumentcreatieResultaat</w:t>
      </w:r>
      <w:r w:rsidR="007576CC">
        <w:rPr>
          <w:lang w:eastAsia="nl-NL"/>
        </w:rPr>
        <w:t>Di01</w:t>
      </w:r>
      <w:r w:rsidR="004F2F5E" w:rsidRPr="00000E75">
        <w:rPr>
          <w:lang w:eastAsia="nl-NL"/>
        </w:rPr>
        <w:t xml:space="preserve"> </w:t>
      </w:r>
      <w:r w:rsidRPr="00000E75">
        <w:rPr>
          <w:lang w:eastAsia="nl-NL"/>
        </w:rPr>
        <w:t xml:space="preserve">en/of </w:t>
      </w:r>
      <w:r w:rsidR="004F2F5E" w:rsidRPr="00000E75">
        <w:rPr>
          <w:lang w:eastAsia="nl-NL"/>
        </w:rPr>
        <w:t>leverDocumentcreatieResultaat</w:t>
      </w:r>
      <w:r w:rsidR="007576CC">
        <w:rPr>
          <w:lang w:eastAsia="nl-NL"/>
        </w:rPr>
        <w:t>Du02</w:t>
      </w:r>
      <w:r w:rsidR="005C0B99">
        <w:rPr>
          <w:lang w:eastAsia="nl-NL"/>
        </w:rPr>
        <w:t xml:space="preserve">; </w:t>
      </w:r>
    </w:p>
    <w:p w14:paraId="71A644BC" w14:textId="605FC5E9" w:rsidR="00FD6F72" w:rsidRDefault="00FD6F72" w:rsidP="00AD6D82">
      <w:pPr>
        <w:pStyle w:val="Lijstalinea"/>
        <w:numPr>
          <w:ilvl w:val="0"/>
          <w:numId w:val="12"/>
        </w:numPr>
      </w:pPr>
      <w:r>
        <w:rPr>
          <w:lang w:eastAsia="nl-NL"/>
        </w:rPr>
        <w:t xml:space="preserve">Tussentijds teruggeven van resultaat in bericht </w:t>
      </w:r>
      <w:r w:rsidR="007576CC" w:rsidRPr="00000E75">
        <w:rPr>
          <w:lang w:eastAsia="nl-NL"/>
        </w:rPr>
        <w:t>verstrekDocumentcreatieResultaat</w:t>
      </w:r>
      <w:r w:rsidR="007576CC">
        <w:rPr>
          <w:lang w:eastAsia="nl-NL"/>
        </w:rPr>
        <w:t>Di01</w:t>
      </w:r>
      <w:r w:rsidR="007576CC" w:rsidRPr="00000E75">
        <w:rPr>
          <w:lang w:eastAsia="nl-NL"/>
        </w:rPr>
        <w:t xml:space="preserve"> en/of leverDocumentcreatieResultaat</w:t>
      </w:r>
      <w:r w:rsidR="007576CC">
        <w:rPr>
          <w:lang w:eastAsia="nl-NL"/>
        </w:rPr>
        <w:t>Du02</w:t>
      </w:r>
      <w:r w:rsidR="000A1D2D">
        <w:rPr>
          <w:lang w:eastAsia="nl-NL"/>
        </w:rPr>
        <w:t xml:space="preserve">. </w:t>
      </w:r>
    </w:p>
    <w:p w14:paraId="12A7CFB8" w14:textId="77777777" w:rsidR="00FD6F72" w:rsidRDefault="00FD6F72" w:rsidP="003970FA"/>
    <w:p w14:paraId="6E4889BC" w14:textId="53E54342" w:rsidR="00714870" w:rsidRPr="00032F5E" w:rsidRDefault="00FD6F72" w:rsidP="003970FA">
      <w:r>
        <w:t xml:space="preserve">In de volgende paragrafen wordt per paragraaf een extensie beschreven. </w:t>
      </w:r>
      <w:bookmarkStart w:id="141" w:name="OLE_LINK1"/>
    </w:p>
    <w:p w14:paraId="6FD8DA92" w14:textId="7F1ACA88" w:rsidR="00594B07" w:rsidRDefault="00A72A5C" w:rsidP="003970FA">
      <w:pPr>
        <w:pStyle w:val="Kop2"/>
      </w:pPr>
      <w:bookmarkStart w:id="142" w:name="_Ref381802298"/>
      <w:bookmarkStart w:id="143" w:name="_Ref381803523"/>
      <w:bookmarkStart w:id="144" w:name="_Toc384242198"/>
      <w:r>
        <w:t xml:space="preserve">Extensie #1 - </w:t>
      </w:r>
      <w:r w:rsidR="007949BE">
        <w:t>Opnemen</w:t>
      </w:r>
      <w:r w:rsidR="00594B07">
        <w:t xml:space="preserve"> </w:t>
      </w:r>
      <w:r w:rsidR="00CC0555">
        <w:t>gebruikersinteractie</w:t>
      </w:r>
      <w:r w:rsidR="00594B07">
        <w:t xml:space="preserve">URL in bericht </w:t>
      </w:r>
      <w:r w:rsidR="003B4268">
        <w:br/>
      </w:r>
      <w:r w:rsidR="000A1D2D" w:rsidRPr="000A1D2D">
        <w:rPr>
          <w:lang w:eastAsia="nl-NL"/>
        </w:rPr>
        <w:t>leverDocumentcreatieResultaat</w:t>
      </w:r>
      <w:r w:rsidR="0042217C" w:rsidRPr="000A1D2D">
        <w:rPr>
          <w:lang w:eastAsia="nl-NL"/>
        </w:rPr>
        <w:t>Du02</w:t>
      </w:r>
      <w:bookmarkEnd w:id="142"/>
      <w:bookmarkEnd w:id="143"/>
      <w:bookmarkEnd w:id="144"/>
    </w:p>
    <w:bookmarkEnd w:id="141"/>
    <w:p w14:paraId="6D45F4D1" w14:textId="634EE00C" w:rsidR="00594B07" w:rsidRDefault="00094C93" w:rsidP="003970FA">
      <w:r>
        <w:t>Deze extensie biedt ondersteuning voor het uitwisse</w:t>
      </w:r>
      <w:r w:rsidR="006A271D">
        <w:t>len van gegevens om een gebruiker te leiden naar een (web)applicatie om middels gebruikersinteractie het creatieproces te beïnvloeden. De</w:t>
      </w:r>
      <w:r w:rsidR="002E41A0">
        <w:t xml:space="preserve"> extensie breidt het bericht </w:t>
      </w:r>
      <w:r w:rsidR="000A1D2D" w:rsidRPr="000A1D2D">
        <w:rPr>
          <w:lang w:eastAsia="nl-NL"/>
        </w:rPr>
        <w:t>leverDocumentcreatieResultaat</w:t>
      </w:r>
      <w:r w:rsidR="007576CC">
        <w:rPr>
          <w:lang w:eastAsia="nl-NL"/>
        </w:rPr>
        <w:t>-</w:t>
      </w:r>
      <w:r w:rsidR="007576CC" w:rsidRPr="000A1D2D">
        <w:rPr>
          <w:lang w:eastAsia="nl-NL"/>
        </w:rPr>
        <w:t>Du02</w:t>
      </w:r>
      <w:r w:rsidR="000A1D2D" w:rsidRPr="000A1D2D">
        <w:rPr>
          <w:lang w:eastAsia="nl-NL"/>
        </w:rPr>
        <w:t xml:space="preserve"> </w:t>
      </w:r>
      <w:r w:rsidR="002E41A0">
        <w:t>als volgt uit</w:t>
      </w:r>
      <w:r w:rsidR="005D7F26">
        <w:t xml:space="preserve"> met de parameter ‘</w:t>
      </w:r>
      <w:r w:rsidR="002E41A0">
        <w: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gridCol w:w="2126"/>
        <w:gridCol w:w="1134"/>
      </w:tblGrid>
      <w:tr w:rsidR="002E41A0" w:rsidRPr="00577155" w14:paraId="4D852098" w14:textId="77777777" w:rsidTr="002E41A0">
        <w:trPr>
          <w:cantSplit/>
          <w:tblHeader/>
        </w:trPr>
        <w:tc>
          <w:tcPr>
            <w:tcW w:w="8188" w:type="dxa"/>
            <w:gridSpan w:val="2"/>
          </w:tcPr>
          <w:p w14:paraId="0BA75EE5" w14:textId="0C165992" w:rsidR="002E41A0" w:rsidRPr="00032F5E" w:rsidRDefault="002E41A0" w:rsidP="003970FA">
            <w:pPr>
              <w:rPr>
                <w:lang w:eastAsia="nl-NL"/>
              </w:rPr>
            </w:pPr>
            <w:r w:rsidRPr="00C709C8">
              <w:rPr>
                <w:b/>
                <w:lang w:eastAsia="nl-NL"/>
              </w:rPr>
              <w:t>Berichttype:</w:t>
            </w:r>
            <w:r w:rsidRPr="00C709C8">
              <w:rPr>
                <w:lang w:eastAsia="nl-NL"/>
              </w:rPr>
              <w:t xml:space="preserve"> </w:t>
            </w:r>
            <w:r w:rsidR="000A1D2D" w:rsidRPr="000A1D2D">
              <w:rPr>
                <w:lang w:eastAsia="nl-NL"/>
              </w:rPr>
              <w:t>leverDocumentcreatieResultaat</w:t>
            </w:r>
            <w:r w:rsidR="007576CC" w:rsidRPr="000A1D2D">
              <w:rPr>
                <w:lang w:eastAsia="nl-NL"/>
              </w:rPr>
              <w:t>Du02</w:t>
            </w:r>
            <w:r w:rsidR="00032F5E">
              <w:rPr>
                <w:rStyle w:val="Eindnootmarkering"/>
                <w:lang w:eastAsia="nl-NL"/>
              </w:rPr>
              <w:endnoteReference w:id="30"/>
            </w:r>
          </w:p>
        </w:tc>
        <w:tc>
          <w:tcPr>
            <w:tcW w:w="1134" w:type="dxa"/>
          </w:tcPr>
          <w:p w14:paraId="2EF02340" w14:textId="77777777" w:rsidR="002E41A0" w:rsidRPr="00C709C8" w:rsidRDefault="002E41A0" w:rsidP="003970FA">
            <w:pPr>
              <w:rPr>
                <w:lang w:eastAsia="nl-NL"/>
              </w:rPr>
            </w:pPr>
          </w:p>
        </w:tc>
      </w:tr>
      <w:tr w:rsidR="002E41A0" w:rsidRPr="0077718E" w14:paraId="1CB72994" w14:textId="77777777" w:rsidTr="002E41A0">
        <w:trPr>
          <w:cantSplit/>
          <w:tblHeader/>
        </w:trPr>
        <w:tc>
          <w:tcPr>
            <w:tcW w:w="6062" w:type="dxa"/>
          </w:tcPr>
          <w:p w14:paraId="074058F7" w14:textId="77777777" w:rsidR="002E41A0" w:rsidRPr="00C709C8" w:rsidRDefault="002E41A0" w:rsidP="003970FA">
            <w:pPr>
              <w:rPr>
                <w:lang w:eastAsia="nl-NL"/>
              </w:rPr>
            </w:pPr>
            <w:r w:rsidRPr="00C709C8">
              <w:rPr>
                <w:lang w:eastAsia="nl-NL"/>
              </w:rPr>
              <w:t>Verplichte elementen</w:t>
            </w:r>
          </w:p>
        </w:tc>
        <w:tc>
          <w:tcPr>
            <w:tcW w:w="2126" w:type="dxa"/>
          </w:tcPr>
          <w:p w14:paraId="4AA1A4DE" w14:textId="77777777" w:rsidR="002E41A0" w:rsidRPr="00C709C8" w:rsidRDefault="002E41A0" w:rsidP="003970FA">
            <w:pPr>
              <w:rPr>
                <w:lang w:eastAsia="nl-NL"/>
              </w:rPr>
            </w:pPr>
            <w:r>
              <w:rPr>
                <w:lang w:eastAsia="nl-NL"/>
              </w:rPr>
              <w:t>Bron</w:t>
            </w:r>
          </w:p>
        </w:tc>
        <w:tc>
          <w:tcPr>
            <w:tcW w:w="1134" w:type="dxa"/>
          </w:tcPr>
          <w:p w14:paraId="363EA7C6" w14:textId="77777777" w:rsidR="002E41A0" w:rsidRPr="0077718E" w:rsidRDefault="002E41A0" w:rsidP="003970FA">
            <w:pPr>
              <w:rPr>
                <w:highlight w:val="yellow"/>
                <w:lang w:eastAsia="nl-NL"/>
              </w:rPr>
            </w:pPr>
            <w:r>
              <w:rPr>
                <w:lang w:eastAsia="nl-NL"/>
              </w:rPr>
              <w:t>Verplicht?</w:t>
            </w:r>
          </w:p>
        </w:tc>
      </w:tr>
      <w:tr w:rsidR="00FA3C80" w:rsidRPr="00C709C8" w14:paraId="3D519F1C" w14:textId="77777777" w:rsidTr="002E41A0">
        <w:trPr>
          <w:cantSplit/>
        </w:trPr>
        <w:tc>
          <w:tcPr>
            <w:tcW w:w="6062" w:type="dxa"/>
          </w:tcPr>
          <w:p w14:paraId="39C2D3A7" w14:textId="42502286" w:rsidR="00FA3C80" w:rsidRPr="00C709C8" w:rsidRDefault="00017EA1" w:rsidP="003970FA">
            <w:pPr>
              <w:rPr>
                <w:lang w:eastAsia="nl-NL"/>
              </w:rPr>
            </w:pPr>
            <w:r>
              <w:rPr>
                <w:lang w:eastAsia="nl-NL"/>
              </w:rPr>
              <w:t>p</w:t>
            </w:r>
            <w:r w:rsidR="00D2161B">
              <w:rPr>
                <w:lang w:eastAsia="nl-NL"/>
              </w:rPr>
              <w:t>arameters</w:t>
            </w:r>
            <w:r w:rsidR="00FA3C80">
              <w:rPr>
                <w:lang w:eastAsia="nl-NL"/>
              </w:rPr>
              <w:t>.</w:t>
            </w:r>
            <w:r w:rsidR="00CC0555">
              <w:rPr>
                <w:lang w:eastAsia="nl-NL"/>
              </w:rPr>
              <w:t>gebruikersinteractie</w:t>
            </w:r>
            <w:r w:rsidR="00FA3C80">
              <w:rPr>
                <w:lang w:eastAsia="nl-NL"/>
              </w:rPr>
              <w:t>URL</w:t>
            </w:r>
            <w:r w:rsidR="005B4760">
              <w:rPr>
                <w:rStyle w:val="Eindnootmarkering"/>
                <w:lang w:eastAsia="nl-NL"/>
              </w:rPr>
              <w:endnoteReference w:id="31"/>
            </w:r>
          </w:p>
        </w:tc>
        <w:tc>
          <w:tcPr>
            <w:tcW w:w="2126" w:type="dxa"/>
          </w:tcPr>
          <w:p w14:paraId="023E930D" w14:textId="77777777" w:rsidR="00FA3C80" w:rsidRPr="00C709C8" w:rsidRDefault="00FA3C80" w:rsidP="003970FA">
            <w:pPr>
              <w:rPr>
                <w:lang w:eastAsia="nl-NL"/>
              </w:rPr>
            </w:pPr>
            <w:r>
              <w:rPr>
                <w:lang w:eastAsia="nl-NL"/>
              </w:rPr>
              <w:t>DCr</w:t>
            </w:r>
          </w:p>
        </w:tc>
        <w:tc>
          <w:tcPr>
            <w:tcW w:w="1134" w:type="dxa"/>
          </w:tcPr>
          <w:p w14:paraId="359C03FC" w14:textId="77777777" w:rsidR="00FA3C80" w:rsidRPr="00C709C8" w:rsidRDefault="00FA3C80" w:rsidP="003970FA">
            <w:pPr>
              <w:rPr>
                <w:lang w:eastAsia="nl-NL"/>
              </w:rPr>
            </w:pPr>
            <w:r>
              <w:rPr>
                <w:lang w:eastAsia="nl-NL"/>
              </w:rPr>
              <w:t>v</w:t>
            </w:r>
          </w:p>
        </w:tc>
      </w:tr>
    </w:tbl>
    <w:p w14:paraId="7F51C75D" w14:textId="77777777" w:rsidR="00A438CC" w:rsidRDefault="00A438CC" w:rsidP="003970FA"/>
    <w:p w14:paraId="7F5A44F3" w14:textId="5141174B" w:rsidR="00E33565" w:rsidRDefault="00FA3C80" w:rsidP="003970FA">
      <w:r>
        <w:t xml:space="preserve">Binnen deze extensie is het opnemen van de </w:t>
      </w:r>
      <w:r w:rsidR="00CC0555">
        <w:t>gebruikersinteractie</w:t>
      </w:r>
      <w:r>
        <w:t xml:space="preserve">URL </w:t>
      </w:r>
      <w:r w:rsidR="00A438CC">
        <w:t xml:space="preserve">dus </w:t>
      </w:r>
      <w:r>
        <w:t xml:space="preserve">verplicht. </w:t>
      </w:r>
    </w:p>
    <w:p w14:paraId="45141C62" w14:textId="74982556" w:rsidR="00CA17C3" w:rsidRDefault="00AB548F" w:rsidP="00AD6D82">
      <w:pPr>
        <w:pStyle w:val="Lijstalinea"/>
        <w:numPr>
          <w:ilvl w:val="0"/>
          <w:numId w:val="13"/>
        </w:numPr>
      </w:pPr>
      <w:r>
        <w:t>DCA</w:t>
      </w:r>
      <w:r w:rsidR="00CA17C3">
        <w:t xml:space="preserve"> moet deze URL kunnen genereren.</w:t>
      </w:r>
    </w:p>
    <w:p w14:paraId="2F91AA0E" w14:textId="0BDD4550" w:rsidR="00CA17C3" w:rsidRPr="00CA17C3" w:rsidRDefault="00AB548F" w:rsidP="00AD6D82">
      <w:pPr>
        <w:pStyle w:val="Lijstalinea"/>
        <w:numPr>
          <w:ilvl w:val="0"/>
          <w:numId w:val="13"/>
        </w:numPr>
      </w:pPr>
      <w:r>
        <w:lastRenderedPageBreak/>
        <w:t>DCV</w:t>
      </w:r>
      <w:r w:rsidR="00CA17C3">
        <w:t xml:space="preserve"> moet de gebruiker naar deze URL doorleiden. </w:t>
      </w:r>
    </w:p>
    <w:p w14:paraId="02359562" w14:textId="77777777" w:rsidR="00FD6F72" w:rsidRDefault="00FD6F72" w:rsidP="003970FA"/>
    <w:p w14:paraId="5CB09037" w14:textId="77777777" w:rsidR="00594B07" w:rsidRDefault="00A72A5C" w:rsidP="003970FA">
      <w:pPr>
        <w:pStyle w:val="Kop2"/>
      </w:pPr>
      <w:bookmarkStart w:id="145" w:name="_Ref377742044"/>
      <w:bookmarkStart w:id="146" w:name="_Toc384242199"/>
      <w:r>
        <w:t xml:space="preserve">Extensie #2 </w:t>
      </w:r>
      <w:r w:rsidR="006A271D">
        <w:t>–</w:t>
      </w:r>
      <w:r>
        <w:t xml:space="preserve"> </w:t>
      </w:r>
      <w:r w:rsidR="00594B07">
        <w:rPr>
          <w:lang w:eastAsia="nl-NL"/>
        </w:rPr>
        <w:t>Hervat</w:t>
      </w:r>
      <w:r w:rsidR="006A271D">
        <w:rPr>
          <w:lang w:eastAsia="nl-NL"/>
        </w:rPr>
        <w:t xml:space="preserve">ten van </w:t>
      </w:r>
      <w:r w:rsidR="00AF123B">
        <w:rPr>
          <w:lang w:eastAsia="nl-NL"/>
        </w:rPr>
        <w:t>d</w:t>
      </w:r>
      <w:r w:rsidR="006A271D">
        <w:rPr>
          <w:lang w:eastAsia="nl-NL"/>
        </w:rPr>
        <w:t>ocumentcreatie</w:t>
      </w:r>
      <w:bookmarkEnd w:id="145"/>
      <w:bookmarkEnd w:id="146"/>
    </w:p>
    <w:p w14:paraId="7C996FFC" w14:textId="4035AF9E" w:rsidR="00094C93" w:rsidRDefault="00094C93" w:rsidP="003970FA">
      <w:pPr>
        <w:rPr>
          <w:lang w:eastAsia="nl-NL"/>
        </w:rPr>
      </w:pPr>
      <w:r>
        <w:rPr>
          <w:lang w:eastAsia="nl-NL"/>
        </w:rPr>
        <w:t xml:space="preserve">Deze extensie </w:t>
      </w:r>
      <w:r w:rsidR="006A271D">
        <w:rPr>
          <w:lang w:eastAsia="nl-NL"/>
        </w:rPr>
        <w:t>biedt</w:t>
      </w:r>
      <w:r>
        <w:rPr>
          <w:lang w:eastAsia="nl-NL"/>
        </w:rPr>
        <w:t xml:space="preserve"> ondersteuning voor het hervatten </w:t>
      </w:r>
      <w:r w:rsidR="006A271D">
        <w:rPr>
          <w:lang w:eastAsia="nl-NL"/>
        </w:rPr>
        <w:t>van een aanmaaktaak. Hiervoor is een nieuwe service nodig (</w:t>
      </w:r>
      <w:r w:rsidR="00BC12AE">
        <w:rPr>
          <w:lang w:eastAsia="nl-NL"/>
        </w:rPr>
        <w:t>h</w:t>
      </w:r>
      <w:r w:rsidR="00BC12AE" w:rsidRPr="00BC12AE">
        <w:rPr>
          <w:lang w:eastAsia="nl-NL"/>
        </w:rPr>
        <w:t>ervatDocumentcreatieDi02</w:t>
      </w:r>
      <w:r w:rsidR="00BC12AE">
        <w:rPr>
          <w:lang w:eastAsia="nl-NL"/>
        </w:rPr>
        <w:t xml:space="preserve"> </w:t>
      </w:r>
      <w:r w:rsidR="006A271D" w:rsidRPr="006A271D">
        <w:rPr>
          <w:lang w:eastAsia="nl-NL"/>
        </w:rPr>
        <w:t>service</w:t>
      </w:r>
      <w:r w:rsidR="006A271D">
        <w:rPr>
          <w:lang w:eastAsia="nl-NL"/>
        </w:rPr>
        <w:t>)</w:t>
      </w:r>
      <w:r w:rsidR="006A271D" w:rsidRPr="006A271D">
        <w:rPr>
          <w:lang w:eastAsia="nl-NL"/>
        </w:rPr>
        <w:t xml:space="preserve"> </w:t>
      </w:r>
      <w:r w:rsidR="006A271D">
        <w:rPr>
          <w:lang w:eastAsia="nl-NL"/>
        </w:rPr>
        <w:t xml:space="preserve">met daarbij </w:t>
      </w:r>
      <w:r w:rsidR="0042217C">
        <w:rPr>
          <w:lang w:eastAsia="nl-NL"/>
        </w:rPr>
        <w:t>de</w:t>
      </w:r>
      <w:r w:rsidR="008572F9">
        <w:rPr>
          <w:lang w:eastAsia="nl-NL"/>
        </w:rPr>
        <w:t xml:space="preserve"> berichten </w:t>
      </w:r>
      <w:r w:rsidR="008572F9" w:rsidRPr="008572F9">
        <w:rPr>
          <w:lang w:eastAsia="nl-NL"/>
        </w:rPr>
        <w:t>verzoekHervattenDocumentcreatie</w:t>
      </w:r>
      <w:r w:rsidR="007576CC" w:rsidRPr="008572F9">
        <w:rPr>
          <w:lang w:eastAsia="nl-NL"/>
        </w:rPr>
        <w:t>Di02</w:t>
      </w:r>
      <w:r w:rsidR="008572F9">
        <w:rPr>
          <w:lang w:eastAsia="nl-NL"/>
        </w:rPr>
        <w:t xml:space="preserve"> </w:t>
      </w:r>
      <w:r w:rsidR="0042217C">
        <w:rPr>
          <w:lang w:eastAsia="nl-NL"/>
        </w:rPr>
        <w:t xml:space="preserve">(nieuw ten opzichte van de basisfunctionaliteit en </w:t>
      </w:r>
      <w:r w:rsidR="00000E75">
        <w:rPr>
          <w:lang w:eastAsia="nl-NL"/>
        </w:rPr>
        <w:t>leverDocumentcreatieResultaat</w:t>
      </w:r>
      <w:r w:rsidR="007576CC" w:rsidRPr="00000E75">
        <w:rPr>
          <w:lang w:eastAsia="nl-NL"/>
        </w:rPr>
        <w:t>Du0</w:t>
      </w:r>
      <w:r w:rsidR="007576CC">
        <w:rPr>
          <w:lang w:eastAsia="nl-NL"/>
        </w:rPr>
        <w:t>2</w:t>
      </w:r>
      <w:r w:rsidR="0042217C">
        <w:rPr>
          <w:lang w:eastAsia="nl-NL"/>
        </w:rPr>
        <w:t xml:space="preserve"> (reeds aanwezig in de basisfunctionaliteit)</w:t>
      </w:r>
      <w:r w:rsidR="006A271D">
        <w:rPr>
          <w:lang w:eastAsia="nl-NL"/>
        </w:rPr>
        <w:t xml:space="preserve">. </w:t>
      </w:r>
    </w:p>
    <w:p w14:paraId="32B0DA0C" w14:textId="77777777" w:rsidR="0042217C" w:rsidRDefault="0042217C" w:rsidP="003970FA">
      <w:pPr>
        <w:rPr>
          <w:lang w:eastAsia="nl-NL"/>
        </w:rPr>
      </w:pPr>
    </w:p>
    <w:p w14:paraId="7308A948" w14:textId="3B852F45" w:rsidR="00594B07" w:rsidRDefault="00594B07" w:rsidP="003970FA">
      <w:pPr>
        <w:rPr>
          <w:lang w:eastAsia="nl-NL"/>
        </w:rPr>
      </w:pPr>
      <w:r>
        <w:rPr>
          <w:lang w:eastAsia="nl-NL"/>
        </w:rPr>
        <w:t xml:space="preserve">De </w:t>
      </w:r>
      <w:r w:rsidR="00BC12AE">
        <w:rPr>
          <w:lang w:eastAsia="nl-NL"/>
        </w:rPr>
        <w:t>h</w:t>
      </w:r>
      <w:r w:rsidR="00BC12AE" w:rsidRPr="00BC12AE">
        <w:rPr>
          <w:lang w:eastAsia="nl-NL"/>
        </w:rPr>
        <w:t>ervatDocumentcreatieDi02</w:t>
      </w:r>
      <w:r w:rsidR="00BC12AE">
        <w:rPr>
          <w:lang w:eastAsia="nl-NL"/>
        </w:rPr>
        <w:t xml:space="preserve"> </w:t>
      </w:r>
      <w:r>
        <w:rPr>
          <w:lang w:eastAsia="nl-NL"/>
        </w:rPr>
        <w:t xml:space="preserve">service biedt de </w:t>
      </w:r>
      <w:r w:rsidR="00AB548F">
        <w:rPr>
          <w:lang w:eastAsia="nl-NL"/>
        </w:rPr>
        <w:t>DCV</w:t>
      </w:r>
      <w:r>
        <w:rPr>
          <w:lang w:eastAsia="nl-NL"/>
        </w:rPr>
        <w:t xml:space="preserve"> de mogelijkheid om het aanmaken van een document te hervatten via een </w:t>
      </w:r>
      <w:r w:rsidR="003F2056">
        <w:rPr>
          <w:lang w:eastAsia="nl-NL"/>
        </w:rPr>
        <w:t>verzoek</w:t>
      </w:r>
      <w:r w:rsidR="006F22C3">
        <w:rPr>
          <w:lang w:eastAsia="nl-NL"/>
        </w:rPr>
        <w:t>-</w:t>
      </w:r>
      <w:r w:rsidR="003F2056">
        <w:rPr>
          <w:lang w:eastAsia="nl-NL"/>
        </w:rPr>
        <w:t>/respons</w:t>
      </w:r>
      <w:r>
        <w:rPr>
          <w:lang w:eastAsia="nl-NL"/>
        </w:rPr>
        <w:t>bericht. Hervatten van documentcreatie is alleen mogelijk bij het aanmaken van een document mét g</w:t>
      </w:r>
      <w:r w:rsidR="00094C93">
        <w:rPr>
          <w:lang w:eastAsia="nl-NL"/>
        </w:rPr>
        <w:t xml:space="preserve">ebruikershandelingen. Het </w:t>
      </w:r>
      <w:r w:rsidR="003F2056">
        <w:rPr>
          <w:lang w:eastAsia="nl-NL"/>
        </w:rPr>
        <w:t>verzoek</w:t>
      </w:r>
      <w:r>
        <w:rPr>
          <w:lang w:eastAsia="nl-NL"/>
        </w:rPr>
        <w:t xml:space="preserve">bericht bevat </w:t>
      </w:r>
      <w:r w:rsidR="001436E0">
        <w:rPr>
          <w:lang w:eastAsia="nl-NL"/>
        </w:rPr>
        <w:t xml:space="preserve">de ‘jobidentificatie’, wat de enige informatie is die </w:t>
      </w:r>
      <w:r>
        <w:rPr>
          <w:lang w:eastAsia="nl-NL"/>
        </w:rPr>
        <w:t>nodig is om het aanmaken van het docu</w:t>
      </w:r>
      <w:r w:rsidR="00094C93">
        <w:rPr>
          <w:lang w:eastAsia="nl-NL"/>
        </w:rPr>
        <w:t xml:space="preserve">ment te hervatten. Het </w:t>
      </w:r>
      <w:r w:rsidR="003F2056">
        <w:rPr>
          <w:lang w:eastAsia="nl-NL"/>
        </w:rPr>
        <w:t>respons</w:t>
      </w:r>
      <w:r>
        <w:rPr>
          <w:lang w:eastAsia="nl-NL"/>
        </w:rPr>
        <w:t xml:space="preserve">bericht dat daarop volgt, is hetzelfde resultaatbericht als het </w:t>
      </w:r>
      <w:r w:rsidRPr="006A271D">
        <w:rPr>
          <w:lang w:eastAsia="nl-NL"/>
        </w:rPr>
        <w:t>resultaatbericht dat volgt op Start</w:t>
      </w:r>
      <w:r w:rsidR="00527412">
        <w:rPr>
          <w:lang w:eastAsia="nl-NL"/>
        </w:rPr>
        <w:t>D</w:t>
      </w:r>
      <w:r w:rsidRPr="006A271D">
        <w:rPr>
          <w:lang w:eastAsia="nl-NL"/>
        </w:rPr>
        <w:t>ocumentcreatie. Het aanmaak proces wordt hervat zoals weergegeven in</w:t>
      </w:r>
      <w:r w:rsidR="00BD2ECB">
        <w:rPr>
          <w:lang w:eastAsia="nl-NL"/>
        </w:rPr>
        <w:t xml:space="preserve"> </w:t>
      </w:r>
      <w:r w:rsidR="00BD2ECB">
        <w:rPr>
          <w:lang w:eastAsia="nl-NL"/>
        </w:rPr>
        <w:fldChar w:fldCharType="begin"/>
      </w:r>
      <w:r w:rsidR="00BD2ECB">
        <w:rPr>
          <w:lang w:eastAsia="nl-NL"/>
        </w:rPr>
        <w:instrText xml:space="preserve"> REF _Ref384243536 \h </w:instrText>
      </w:r>
      <w:r w:rsidR="00BD2ECB">
        <w:rPr>
          <w:lang w:eastAsia="nl-NL"/>
        </w:rPr>
      </w:r>
      <w:r w:rsidR="00BD2ECB">
        <w:rPr>
          <w:lang w:eastAsia="nl-NL"/>
        </w:rPr>
        <w:fldChar w:fldCharType="separate"/>
      </w:r>
      <w:r w:rsidR="00BD2ECB">
        <w:t xml:space="preserve">Figuur </w:t>
      </w:r>
      <w:r w:rsidR="00BD2ECB">
        <w:rPr>
          <w:noProof/>
        </w:rPr>
        <w:t>15</w:t>
      </w:r>
      <w:r w:rsidR="00BD2ECB">
        <w:rPr>
          <w:lang w:eastAsia="nl-NL"/>
        </w:rPr>
        <w:fldChar w:fldCharType="end"/>
      </w:r>
      <w:r w:rsidR="00BD2ECB">
        <w:rPr>
          <w:lang w:eastAsia="nl-NL"/>
        </w:rPr>
        <w:t xml:space="preserve">. </w:t>
      </w:r>
    </w:p>
    <w:p w14:paraId="5B6F196B" w14:textId="77777777" w:rsidR="00BD2ECB" w:rsidRDefault="0042217C" w:rsidP="00BD2ECB">
      <w:pPr>
        <w:keepNext/>
      </w:pPr>
      <w:r w:rsidRPr="0042217C">
        <w:rPr>
          <w:noProof/>
          <w:lang w:eastAsia="nl-NL"/>
        </w:rPr>
        <w:drawing>
          <wp:inline distT="0" distB="0" distL="0" distR="0" wp14:anchorId="1A3A8EA8" wp14:editId="5510F0D7">
            <wp:extent cx="5760720" cy="11138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720" cy="1113855"/>
                    </a:xfrm>
                    <a:prstGeom prst="rect">
                      <a:avLst/>
                    </a:prstGeom>
                    <a:noFill/>
                    <a:ln>
                      <a:noFill/>
                    </a:ln>
                  </pic:spPr>
                </pic:pic>
              </a:graphicData>
            </a:graphic>
          </wp:inline>
        </w:drawing>
      </w:r>
    </w:p>
    <w:p w14:paraId="30A6B526" w14:textId="54F07881" w:rsidR="0042217C" w:rsidRDefault="00BD2ECB" w:rsidP="00BD2ECB">
      <w:pPr>
        <w:pStyle w:val="Bijschrift"/>
        <w:rPr>
          <w:lang w:eastAsia="nl-NL"/>
        </w:rPr>
      </w:pPr>
      <w:bookmarkStart w:id="147" w:name="_Ref384243536"/>
      <w:r>
        <w:t xml:space="preserve">Figuur </w:t>
      </w:r>
      <w:r w:rsidR="00B47E58">
        <w:fldChar w:fldCharType="begin"/>
      </w:r>
      <w:r w:rsidR="00B47E58">
        <w:instrText xml:space="preserve"> SEQ Figuur \* ARABIC </w:instrText>
      </w:r>
      <w:r w:rsidR="00B47E58">
        <w:fldChar w:fldCharType="separate"/>
      </w:r>
      <w:r>
        <w:rPr>
          <w:noProof/>
        </w:rPr>
        <w:t>15</w:t>
      </w:r>
      <w:r w:rsidR="00B47E58">
        <w:rPr>
          <w:noProof/>
        </w:rPr>
        <w:fldChar w:fldCharType="end"/>
      </w:r>
      <w:bookmarkEnd w:id="147"/>
      <w:r>
        <w:t>. Flow Hervatten Documentcreatie</w:t>
      </w:r>
    </w:p>
    <w:p w14:paraId="6105345B" w14:textId="77777777" w:rsidR="00AC7696" w:rsidRDefault="00AC7696" w:rsidP="003970FA"/>
    <w:tbl>
      <w:tblPr>
        <w:tblW w:w="8779" w:type="dxa"/>
        <w:tblInd w:w="80"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Layout w:type="fixed"/>
        <w:tblCellMar>
          <w:left w:w="70" w:type="dxa"/>
          <w:right w:w="70" w:type="dxa"/>
        </w:tblCellMar>
        <w:tblLook w:val="04A0" w:firstRow="1" w:lastRow="0" w:firstColumn="1" w:lastColumn="0" w:noHBand="0" w:noVBand="1"/>
      </w:tblPr>
      <w:tblGrid>
        <w:gridCol w:w="699"/>
        <w:gridCol w:w="3402"/>
        <w:gridCol w:w="4678"/>
      </w:tblGrid>
      <w:tr w:rsidR="008678A3" w:rsidRPr="00A4076C" w14:paraId="2E265250" w14:textId="77777777" w:rsidTr="00DD0D87">
        <w:trPr>
          <w:cantSplit/>
          <w:trHeight w:val="818"/>
        </w:trPr>
        <w:tc>
          <w:tcPr>
            <w:tcW w:w="699" w:type="dxa"/>
            <w:shd w:val="clear" w:color="auto" w:fill="C0504D"/>
          </w:tcPr>
          <w:p w14:paraId="5DA828E1" w14:textId="0E5BFA94" w:rsidR="008678A3" w:rsidRPr="00DD0D87" w:rsidRDefault="008678A3" w:rsidP="003970FA">
            <w:pPr>
              <w:rPr>
                <w:b/>
                <w:color w:val="FFFFFF" w:themeColor="background1"/>
                <w:lang w:eastAsia="nl-NL"/>
              </w:rPr>
            </w:pPr>
          </w:p>
        </w:tc>
        <w:tc>
          <w:tcPr>
            <w:tcW w:w="3402" w:type="dxa"/>
            <w:tcBorders>
              <w:bottom w:val="single" w:sz="4" w:space="0" w:color="C0504D"/>
            </w:tcBorders>
            <w:shd w:val="clear" w:color="auto" w:fill="C0504D"/>
            <w:vAlign w:val="center"/>
          </w:tcPr>
          <w:p w14:paraId="1735154F" w14:textId="55A56E85" w:rsidR="008678A3" w:rsidRPr="00DD0D87" w:rsidRDefault="008678A3" w:rsidP="003970FA">
            <w:pPr>
              <w:rPr>
                <w:b/>
                <w:color w:val="FFFFFF" w:themeColor="background1"/>
                <w:lang w:eastAsia="nl-NL"/>
              </w:rPr>
            </w:pPr>
            <w:r w:rsidRPr="00DD0D87">
              <w:rPr>
                <w:b/>
                <w:color w:val="FFFFFF" w:themeColor="background1"/>
                <w:lang w:eastAsia="nl-NL"/>
              </w:rPr>
              <w:t>Berichten bij extensie #2 Hervat Documentcreatie</w:t>
            </w:r>
          </w:p>
        </w:tc>
        <w:tc>
          <w:tcPr>
            <w:tcW w:w="4678" w:type="dxa"/>
            <w:tcBorders>
              <w:bottom w:val="single" w:sz="4" w:space="0" w:color="C0504D"/>
            </w:tcBorders>
            <w:shd w:val="clear" w:color="auto" w:fill="C0504D"/>
            <w:vAlign w:val="center"/>
          </w:tcPr>
          <w:p w14:paraId="6A7F3BCF" w14:textId="77777777" w:rsidR="008678A3" w:rsidRPr="00DD0D87" w:rsidRDefault="008678A3" w:rsidP="003970FA">
            <w:pPr>
              <w:rPr>
                <w:b/>
                <w:color w:val="FFFFFF" w:themeColor="background1"/>
                <w:lang w:eastAsia="nl-NL"/>
              </w:rPr>
            </w:pPr>
            <w:r w:rsidRPr="00DD0D87">
              <w:rPr>
                <w:b/>
                <w:color w:val="FFFFFF" w:themeColor="background1"/>
                <w:lang w:eastAsia="nl-NL"/>
              </w:rPr>
              <w:t>Bericht / toelichting</w:t>
            </w:r>
          </w:p>
        </w:tc>
      </w:tr>
      <w:tr w:rsidR="008678A3" w:rsidRPr="0027209E" w14:paraId="670FFEE4" w14:textId="77777777" w:rsidTr="00DD0D87">
        <w:trPr>
          <w:cantSplit/>
          <w:trHeight w:val="64"/>
        </w:trPr>
        <w:tc>
          <w:tcPr>
            <w:tcW w:w="699" w:type="dxa"/>
            <w:vMerge w:val="restart"/>
            <w:tcBorders>
              <w:right w:val="single" w:sz="4" w:space="0" w:color="000000" w:themeColor="text1"/>
            </w:tcBorders>
            <w:shd w:val="clear" w:color="auto" w:fill="FFFFFF" w:themeFill="background1"/>
          </w:tcPr>
          <w:p w14:paraId="0F307FF0" w14:textId="1660264A" w:rsidR="008678A3" w:rsidRPr="00037C7B" w:rsidRDefault="008678A3" w:rsidP="003970FA">
            <w:pPr>
              <w:rPr>
                <w:color w:val="000000"/>
                <w:lang w:eastAsia="nl-NL"/>
              </w:rPr>
            </w:pPr>
            <w:r w:rsidRPr="008242A7">
              <w:rPr>
                <w:noProof/>
                <w:lang w:eastAsia="nl-NL"/>
              </w:rPr>
              <w:drawing>
                <wp:inline distT="0" distB="0" distL="0" distR="0" wp14:anchorId="01A9A64D" wp14:editId="572472D2">
                  <wp:extent cx="342000" cy="3420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42000" cy="342000"/>
                          </a:xfrm>
                          <a:prstGeom prst="rect">
                            <a:avLst/>
                          </a:prstGeom>
                          <a:noFill/>
                          <a:ln>
                            <a:noFill/>
                          </a:ln>
                        </pic:spPr>
                      </pic:pic>
                    </a:graphicData>
                  </a:graphic>
                </wp:inline>
              </w:drawing>
            </w:r>
          </w:p>
        </w:tc>
        <w:tc>
          <w:tcPr>
            <w:tcW w:w="3402" w:type="dxa"/>
            <w:tcBorders>
              <w:left w:val="single" w:sz="4" w:space="0" w:color="000000" w:themeColor="text1"/>
              <w:right w:val="single" w:sz="4" w:space="0" w:color="000000" w:themeColor="text1"/>
            </w:tcBorders>
            <w:shd w:val="clear" w:color="auto" w:fill="FFFFFF" w:themeFill="background1"/>
          </w:tcPr>
          <w:p w14:paraId="52A8C87E" w14:textId="5BDD9672" w:rsidR="008678A3" w:rsidRPr="00037C7B" w:rsidRDefault="008678A3" w:rsidP="003970FA">
            <w:pPr>
              <w:rPr>
                <w:lang w:eastAsia="nl-NL"/>
              </w:rPr>
            </w:pPr>
            <w:r>
              <w:rPr>
                <w:lang w:eastAsia="nl-NL"/>
              </w:rPr>
              <w:t xml:space="preserve">Richting: </w:t>
            </w:r>
            <w:r w:rsidR="00AB548F">
              <w:rPr>
                <w:lang w:eastAsia="nl-NL"/>
              </w:rPr>
              <w:t>DCV</w:t>
            </w:r>
            <w:r w:rsidRPr="00037C7B">
              <w:rPr>
                <w:lang w:eastAsia="nl-NL"/>
              </w:rPr>
              <w:t xml:space="preserve"> </w:t>
            </w:r>
            <w:r>
              <w:rPr>
                <w:lang w:eastAsia="nl-NL"/>
              </w:rPr>
              <w:t xml:space="preserve">naar </w:t>
            </w:r>
            <w:r w:rsidR="00AB548F">
              <w:rPr>
                <w:lang w:eastAsia="nl-NL"/>
              </w:rPr>
              <w:t>DCA</w:t>
            </w:r>
          </w:p>
        </w:tc>
        <w:tc>
          <w:tcPr>
            <w:tcW w:w="4678" w:type="dxa"/>
            <w:tcBorders>
              <w:left w:val="single" w:sz="4" w:space="0" w:color="000000" w:themeColor="text1"/>
            </w:tcBorders>
            <w:shd w:val="clear" w:color="auto" w:fill="FFFFFF" w:themeFill="background1"/>
          </w:tcPr>
          <w:p w14:paraId="30206D5B" w14:textId="77777777" w:rsidR="008678A3" w:rsidRPr="00037C7B" w:rsidRDefault="008678A3" w:rsidP="003970FA">
            <w:pPr>
              <w:rPr>
                <w:lang w:eastAsia="nl-NL"/>
              </w:rPr>
            </w:pPr>
          </w:p>
        </w:tc>
      </w:tr>
      <w:tr w:rsidR="008678A3" w:rsidRPr="008678A3" w14:paraId="0A2932EF" w14:textId="77777777" w:rsidTr="00DD0D87">
        <w:trPr>
          <w:cantSplit/>
          <w:trHeight w:val="82"/>
        </w:trPr>
        <w:tc>
          <w:tcPr>
            <w:tcW w:w="699" w:type="dxa"/>
            <w:vMerge/>
            <w:tcBorders>
              <w:right w:val="single" w:sz="4" w:space="0" w:color="000000" w:themeColor="text1"/>
            </w:tcBorders>
            <w:shd w:val="clear" w:color="auto" w:fill="FFFFFF" w:themeFill="background1"/>
          </w:tcPr>
          <w:p w14:paraId="6BB271ED" w14:textId="77777777" w:rsidR="008678A3" w:rsidRDefault="008678A3" w:rsidP="003970FA">
            <w:pPr>
              <w:rPr>
                <w:lang w:eastAsia="nl-NL"/>
              </w:rPr>
            </w:pPr>
          </w:p>
        </w:tc>
        <w:tc>
          <w:tcPr>
            <w:tcW w:w="3402" w:type="dxa"/>
            <w:tcBorders>
              <w:left w:val="single" w:sz="4" w:space="0" w:color="000000" w:themeColor="text1"/>
              <w:right w:val="single" w:sz="4" w:space="0" w:color="000000" w:themeColor="text1"/>
            </w:tcBorders>
            <w:shd w:val="clear" w:color="auto" w:fill="FFFFFF" w:themeFill="background1"/>
            <w:hideMark/>
          </w:tcPr>
          <w:p w14:paraId="37C99007" w14:textId="373F4A99" w:rsidR="008678A3" w:rsidRPr="00037C7B" w:rsidRDefault="008678A3" w:rsidP="003970FA">
            <w:pPr>
              <w:rPr>
                <w:lang w:eastAsia="nl-NL"/>
              </w:rPr>
            </w:pPr>
            <w:r w:rsidRPr="00A7270A">
              <w:rPr>
                <w:lang w:eastAsia="nl-NL"/>
              </w:rPr>
              <w:t>HERVATTING BERICHT (REQUEST)</w:t>
            </w:r>
          </w:p>
        </w:tc>
        <w:tc>
          <w:tcPr>
            <w:tcW w:w="4678" w:type="dxa"/>
            <w:tcBorders>
              <w:left w:val="single" w:sz="4" w:space="0" w:color="000000" w:themeColor="text1"/>
            </w:tcBorders>
            <w:shd w:val="clear" w:color="auto" w:fill="FFFFFF" w:themeFill="background1"/>
            <w:noWrap/>
            <w:hideMark/>
          </w:tcPr>
          <w:p w14:paraId="4AA72AFE" w14:textId="6E7317A7" w:rsidR="008678A3" w:rsidRPr="00037C7B" w:rsidRDefault="008678A3" w:rsidP="003970FA">
            <w:pPr>
              <w:rPr>
                <w:lang w:eastAsia="nl-NL"/>
              </w:rPr>
            </w:pPr>
            <w:r w:rsidRPr="00FD7560">
              <w:rPr>
                <w:lang w:eastAsia="nl-NL"/>
              </w:rPr>
              <w:t>verzoekHervattenDocumentcreatie</w:t>
            </w:r>
            <w:r w:rsidR="007576CC" w:rsidRPr="00FD7560">
              <w:rPr>
                <w:lang w:eastAsia="nl-NL"/>
              </w:rPr>
              <w:t>Di02</w:t>
            </w:r>
            <w:r w:rsidR="00032F5E">
              <w:rPr>
                <w:rStyle w:val="Eindnootmarkering"/>
                <w:color w:val="000000"/>
                <w:sz w:val="20"/>
                <w:szCs w:val="20"/>
                <w:lang w:eastAsia="nl-NL"/>
              </w:rPr>
              <w:endnoteReference w:id="32"/>
            </w:r>
          </w:p>
        </w:tc>
      </w:tr>
      <w:tr w:rsidR="008678A3" w:rsidRPr="0027209E" w14:paraId="21FD8BF4" w14:textId="77777777" w:rsidTr="00DD0D87">
        <w:trPr>
          <w:cantSplit/>
          <w:trHeight w:val="158"/>
        </w:trPr>
        <w:tc>
          <w:tcPr>
            <w:tcW w:w="699" w:type="dxa"/>
            <w:vMerge w:val="restart"/>
            <w:tcBorders>
              <w:right w:val="single" w:sz="4" w:space="0" w:color="000000" w:themeColor="text1"/>
            </w:tcBorders>
            <w:shd w:val="clear" w:color="auto" w:fill="FFFFFF" w:themeFill="background1"/>
          </w:tcPr>
          <w:p w14:paraId="6993BA70" w14:textId="53D672BC" w:rsidR="008678A3" w:rsidRDefault="008678A3" w:rsidP="003970FA">
            <w:pPr>
              <w:rPr>
                <w:lang w:eastAsia="nl-NL"/>
              </w:rPr>
            </w:pPr>
            <w:r w:rsidRPr="008242A7">
              <w:rPr>
                <w:noProof/>
                <w:lang w:eastAsia="nl-NL"/>
              </w:rPr>
              <w:drawing>
                <wp:inline distT="0" distB="0" distL="0" distR="0" wp14:anchorId="64FC6F16" wp14:editId="24116CC1">
                  <wp:extent cx="342000" cy="3420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2000" cy="342000"/>
                          </a:xfrm>
                          <a:prstGeom prst="rect">
                            <a:avLst/>
                          </a:prstGeom>
                          <a:noFill/>
                          <a:ln>
                            <a:noFill/>
                          </a:ln>
                        </pic:spPr>
                      </pic:pic>
                    </a:graphicData>
                  </a:graphic>
                </wp:inline>
              </w:drawing>
            </w:r>
          </w:p>
        </w:tc>
        <w:tc>
          <w:tcPr>
            <w:tcW w:w="3402" w:type="dxa"/>
            <w:tcBorders>
              <w:left w:val="single" w:sz="4" w:space="0" w:color="000000" w:themeColor="text1"/>
              <w:right w:val="single" w:sz="4" w:space="0" w:color="000000" w:themeColor="text1"/>
            </w:tcBorders>
            <w:shd w:val="clear" w:color="auto" w:fill="FFFFFF" w:themeFill="background1"/>
          </w:tcPr>
          <w:p w14:paraId="63643CB1" w14:textId="08A7CE1C" w:rsidR="008678A3" w:rsidRDefault="008678A3" w:rsidP="003970FA">
            <w:pPr>
              <w:rPr>
                <w:lang w:eastAsia="nl-NL"/>
              </w:rPr>
            </w:pPr>
            <w:r w:rsidRPr="004E7375">
              <w:rPr>
                <w:lang w:eastAsia="nl-NL"/>
              </w:rPr>
              <w:t>Richting:</w:t>
            </w:r>
            <w:r>
              <w:rPr>
                <w:lang w:eastAsia="nl-NL"/>
              </w:rPr>
              <w:t xml:space="preserve"> </w:t>
            </w:r>
            <w:r w:rsidR="00AB548F">
              <w:rPr>
                <w:lang w:eastAsia="nl-NL"/>
              </w:rPr>
              <w:t>DCA</w:t>
            </w:r>
            <w:r>
              <w:rPr>
                <w:lang w:eastAsia="nl-NL"/>
              </w:rPr>
              <w:t xml:space="preserve"> naar</w:t>
            </w:r>
            <w:r w:rsidRPr="00037C7B">
              <w:rPr>
                <w:lang w:eastAsia="nl-NL"/>
              </w:rPr>
              <w:t xml:space="preserve"> </w:t>
            </w:r>
            <w:r w:rsidR="00AB548F">
              <w:rPr>
                <w:lang w:eastAsia="nl-NL"/>
              </w:rPr>
              <w:t>DCV</w:t>
            </w:r>
          </w:p>
        </w:tc>
        <w:tc>
          <w:tcPr>
            <w:tcW w:w="4678" w:type="dxa"/>
            <w:tcBorders>
              <w:left w:val="single" w:sz="4" w:space="0" w:color="000000" w:themeColor="text1"/>
            </w:tcBorders>
            <w:shd w:val="clear" w:color="auto" w:fill="FFFFFF" w:themeFill="background1"/>
            <w:noWrap/>
          </w:tcPr>
          <w:p w14:paraId="1779429F" w14:textId="77777777" w:rsidR="008678A3" w:rsidRDefault="008678A3" w:rsidP="003970FA">
            <w:pPr>
              <w:rPr>
                <w:lang w:eastAsia="nl-NL"/>
              </w:rPr>
            </w:pPr>
          </w:p>
        </w:tc>
      </w:tr>
      <w:tr w:rsidR="008678A3" w:rsidRPr="00577155" w14:paraId="1142AA45" w14:textId="77777777" w:rsidTr="00DD0D87">
        <w:trPr>
          <w:cantSplit/>
          <w:trHeight w:val="90"/>
        </w:trPr>
        <w:tc>
          <w:tcPr>
            <w:tcW w:w="699" w:type="dxa"/>
            <w:vMerge/>
            <w:tcBorders>
              <w:right w:val="single" w:sz="4" w:space="0" w:color="000000" w:themeColor="text1"/>
            </w:tcBorders>
            <w:shd w:val="clear" w:color="auto" w:fill="FFFFFF" w:themeFill="background1"/>
          </w:tcPr>
          <w:p w14:paraId="16EEE057" w14:textId="77777777" w:rsidR="008678A3" w:rsidRDefault="008678A3" w:rsidP="003970FA">
            <w:pPr>
              <w:rPr>
                <w:lang w:eastAsia="nl-NL"/>
              </w:rPr>
            </w:pPr>
          </w:p>
        </w:tc>
        <w:tc>
          <w:tcPr>
            <w:tcW w:w="3402" w:type="dxa"/>
            <w:tcBorders>
              <w:left w:val="single" w:sz="4" w:space="0" w:color="000000" w:themeColor="text1"/>
              <w:right w:val="single" w:sz="4" w:space="0" w:color="000000" w:themeColor="text1"/>
            </w:tcBorders>
            <w:shd w:val="clear" w:color="auto" w:fill="FFFFFF" w:themeFill="background1"/>
          </w:tcPr>
          <w:p w14:paraId="65213522" w14:textId="77777777" w:rsidR="008678A3" w:rsidRDefault="008678A3" w:rsidP="003970FA">
            <w:pPr>
              <w:rPr>
                <w:lang w:eastAsia="nl-NL"/>
              </w:rPr>
            </w:pPr>
            <w:r w:rsidRPr="00A7270A">
              <w:rPr>
                <w:lang w:eastAsia="nl-NL"/>
              </w:rPr>
              <w:t>RESULTAAT BERICHT (RESPONS)</w:t>
            </w:r>
          </w:p>
        </w:tc>
        <w:tc>
          <w:tcPr>
            <w:tcW w:w="4678" w:type="dxa"/>
            <w:tcBorders>
              <w:left w:val="single" w:sz="4" w:space="0" w:color="000000" w:themeColor="text1"/>
            </w:tcBorders>
            <w:shd w:val="clear" w:color="auto" w:fill="FFFFFF" w:themeFill="background1"/>
            <w:noWrap/>
          </w:tcPr>
          <w:p w14:paraId="460036C9" w14:textId="37A6645A" w:rsidR="008678A3" w:rsidRDefault="005C0B99" w:rsidP="003970FA">
            <w:pPr>
              <w:rPr>
                <w:lang w:eastAsia="nl-NL"/>
              </w:rPr>
            </w:pPr>
            <w:r>
              <w:rPr>
                <w:lang w:eastAsia="nl-NL"/>
              </w:rPr>
              <w:t>leverDocumentcreatieResultaat</w:t>
            </w:r>
            <w:r w:rsidR="007576CC">
              <w:rPr>
                <w:lang w:eastAsia="nl-NL"/>
              </w:rPr>
              <w:t>Du02</w:t>
            </w:r>
            <w:r w:rsidR="00032F5E">
              <w:rPr>
                <w:rStyle w:val="Eindnootmarkering"/>
                <w:color w:val="000000"/>
                <w:sz w:val="20"/>
                <w:szCs w:val="20"/>
                <w:lang w:eastAsia="nl-NL"/>
              </w:rPr>
              <w:endnoteReference w:id="33"/>
            </w:r>
          </w:p>
        </w:tc>
      </w:tr>
    </w:tbl>
    <w:p w14:paraId="18AD5E2B" w14:textId="77777777" w:rsidR="008678A3" w:rsidRPr="008242A7" w:rsidRDefault="008678A3" w:rsidP="003970FA"/>
    <w:p w14:paraId="6D87FB02" w14:textId="7FADCC28" w:rsidR="00527412" w:rsidRPr="008242A7" w:rsidRDefault="00527412" w:rsidP="003970FA">
      <w:pPr>
        <w:pStyle w:val="Kop3"/>
      </w:pPr>
      <w:bookmarkStart w:id="148" w:name="_Toc377734214"/>
      <w:bookmarkStart w:id="149" w:name="_Toc377743697"/>
      <w:bookmarkStart w:id="150" w:name="_Toc377743752"/>
      <w:bookmarkStart w:id="151" w:name="_Toc384242200"/>
      <w:bookmarkStart w:id="152" w:name="_Ref298762276"/>
      <w:bookmarkEnd w:id="148"/>
      <w:bookmarkEnd w:id="149"/>
      <w:bookmarkEnd w:id="150"/>
      <w:r w:rsidRPr="008242A7">
        <w:t xml:space="preserve">Eisen aan </w:t>
      </w:r>
      <w:r w:rsidR="00AB548F">
        <w:t>DCA</w:t>
      </w:r>
      <w:r w:rsidRPr="008242A7">
        <w:t xml:space="preserve"> en </w:t>
      </w:r>
      <w:r w:rsidR="00AB548F">
        <w:t>DCV</w:t>
      </w:r>
      <w:bookmarkEnd w:id="151"/>
    </w:p>
    <w:p w14:paraId="14B57689" w14:textId="03C0EE02" w:rsidR="00527412" w:rsidRDefault="00527412" w:rsidP="003970FA">
      <w:r w:rsidRPr="0094654B">
        <w:t xml:space="preserve">Binnen deze extensie is het toepassen van extensie #1 (opnemen van de </w:t>
      </w:r>
      <w:r w:rsidR="00CC0555">
        <w:t>gebruikersinteractie</w:t>
      </w:r>
      <w:r w:rsidRPr="0094654B">
        <w:t>URL) verplicht. Verdere verplichtingen met betrekking tot deze extensie zijn:</w:t>
      </w:r>
      <w:r>
        <w:t xml:space="preserve"> </w:t>
      </w:r>
    </w:p>
    <w:p w14:paraId="10913486" w14:textId="497E1364" w:rsidR="00527412" w:rsidRDefault="00AB548F" w:rsidP="00AD6D82">
      <w:pPr>
        <w:pStyle w:val="Lijstalinea"/>
        <w:numPr>
          <w:ilvl w:val="0"/>
          <w:numId w:val="13"/>
        </w:numPr>
      </w:pPr>
      <w:r>
        <w:t>DCA</w:t>
      </w:r>
      <w:r w:rsidR="00527412">
        <w:t xml:space="preserve"> moet de </w:t>
      </w:r>
      <w:r w:rsidR="00CC0555">
        <w:t>gebruikersinteractie</w:t>
      </w:r>
      <w:r w:rsidR="00527412">
        <w:t>URL kunnen genereren en opnemen in het resultaatbericht</w:t>
      </w:r>
      <w:r w:rsidR="00985A9A">
        <w:t xml:space="preserve">; </w:t>
      </w:r>
    </w:p>
    <w:p w14:paraId="2D98A87C" w14:textId="04BABCB9" w:rsidR="00527412" w:rsidRDefault="00AB548F" w:rsidP="00AD6D82">
      <w:pPr>
        <w:pStyle w:val="Lijstalinea"/>
        <w:numPr>
          <w:ilvl w:val="0"/>
          <w:numId w:val="13"/>
        </w:numPr>
      </w:pPr>
      <w:r>
        <w:t>DCV</w:t>
      </w:r>
      <w:r w:rsidR="00527412">
        <w:t xml:space="preserve"> moet de gebruiker naar deze URL doorleiden</w:t>
      </w:r>
      <w:r w:rsidR="00985A9A">
        <w:t>;</w:t>
      </w:r>
      <w:r w:rsidR="00527412">
        <w:t xml:space="preserve"> </w:t>
      </w:r>
    </w:p>
    <w:p w14:paraId="5484728A" w14:textId="0AE6AD13" w:rsidR="00527412" w:rsidRPr="005C0B99" w:rsidRDefault="00AB548F" w:rsidP="00AD6D82">
      <w:pPr>
        <w:pStyle w:val="Lijstalinea"/>
        <w:numPr>
          <w:ilvl w:val="0"/>
          <w:numId w:val="13"/>
        </w:numPr>
      </w:pPr>
      <w:r>
        <w:t>DCV</w:t>
      </w:r>
      <w:r w:rsidR="00527412" w:rsidRPr="005C0B99">
        <w:t xml:space="preserve"> dient de Job ID’s te weten van reeds gestarte jobs, zodat het Job ID voor hervatting beschikbaar is</w:t>
      </w:r>
      <w:r w:rsidR="00985A9A" w:rsidRPr="005C0B99">
        <w:t>;</w:t>
      </w:r>
      <w:r w:rsidR="00527412" w:rsidRPr="005C0B99">
        <w:t xml:space="preserve"> </w:t>
      </w:r>
    </w:p>
    <w:p w14:paraId="24047E73" w14:textId="0D338453" w:rsidR="00527412" w:rsidRPr="008242A7" w:rsidRDefault="00527412" w:rsidP="00AD6D82">
      <w:pPr>
        <w:pStyle w:val="Lijstalinea"/>
        <w:numPr>
          <w:ilvl w:val="0"/>
          <w:numId w:val="13"/>
        </w:numPr>
      </w:pPr>
      <w:r w:rsidRPr="005C0B99">
        <w:rPr>
          <w:lang w:eastAsia="nl-NL"/>
        </w:rPr>
        <w:lastRenderedPageBreak/>
        <w:t xml:space="preserve">Indien een job geannuleerd is, mag deze niet hervat worden via een resume bericht. </w:t>
      </w:r>
    </w:p>
    <w:p w14:paraId="5B73BA59" w14:textId="2C43A43A" w:rsidR="00594B07" w:rsidRDefault="00594B07" w:rsidP="003970FA">
      <w:pPr>
        <w:pStyle w:val="Kop3"/>
      </w:pPr>
      <w:bookmarkStart w:id="153" w:name="_Toc384242201"/>
      <w:r w:rsidRPr="005C0B99">
        <w:t>Interactie tussen</w:t>
      </w:r>
      <w:r>
        <w:t xml:space="preserve"> </w:t>
      </w:r>
      <w:r w:rsidR="00AB548F">
        <w:t>DCA</w:t>
      </w:r>
      <w:r>
        <w:t xml:space="preserve"> en </w:t>
      </w:r>
      <w:r w:rsidR="00AB548F">
        <w:t>DCV</w:t>
      </w:r>
      <w:bookmarkEnd w:id="153"/>
    </w:p>
    <w:p w14:paraId="01C0C77F" w14:textId="2CFD1860" w:rsidR="00594B07" w:rsidRDefault="00594B07" w:rsidP="003970FA">
      <w:r>
        <w:t xml:space="preserve">Tussen de </w:t>
      </w:r>
      <w:r w:rsidR="00AB548F">
        <w:t>DCV</w:t>
      </w:r>
      <w:r w:rsidR="00C3157B">
        <w:t xml:space="preserve"> als servicec</w:t>
      </w:r>
      <w:r>
        <w:t xml:space="preserve">onsumer en de </w:t>
      </w:r>
      <w:r w:rsidR="00AB548F">
        <w:t>DCA</w:t>
      </w:r>
      <w:r>
        <w:t xml:space="preserve"> serviceprovider is </w:t>
      </w:r>
      <w:r w:rsidR="003F2056">
        <w:t>verzoek</w:t>
      </w:r>
      <w:r w:rsidR="006F22C3">
        <w:t>-</w:t>
      </w:r>
      <w:r>
        <w:t>/</w:t>
      </w:r>
      <w:r w:rsidR="003F2056">
        <w:t>respons</w:t>
      </w:r>
      <w:r w:rsidR="006F22C3">
        <w:t>interactie</w:t>
      </w:r>
      <w:r>
        <w:t xml:space="preserve">. In onderstaande tabellen staat aangegeven welke elementen verplicht aanwezig en gevuld moeten zijn met een geldige waarde. Voor het </w:t>
      </w:r>
      <w:r w:rsidR="003F2056">
        <w:t>respons</w:t>
      </w:r>
      <w:r>
        <w:t xml:space="preserve">bericht op de hervatting geldt dat wordt verwezen naar het </w:t>
      </w:r>
      <w:r w:rsidR="003F2056">
        <w:t>respons</w:t>
      </w:r>
      <w:r>
        <w:t>bericht op de start van documentcreatie, zoals beschreven in paragraaf</w:t>
      </w:r>
      <w:r w:rsidR="005C0B99">
        <w:t xml:space="preserve"> </w:t>
      </w:r>
      <w:r w:rsidR="0094654B">
        <w:fldChar w:fldCharType="begin"/>
      </w:r>
      <w:r w:rsidR="0094654B">
        <w:instrText xml:space="preserve"> REF _Ref377562805 \r \h </w:instrText>
      </w:r>
      <w:r w:rsidR="0094654B">
        <w:fldChar w:fldCharType="separate"/>
      </w:r>
      <w:r w:rsidR="00724A11">
        <w:t>5.1.3</w:t>
      </w:r>
      <w:r w:rsidR="0094654B">
        <w:fldChar w:fldCharType="end"/>
      </w:r>
      <w:r>
        <w:t>.</w:t>
      </w:r>
    </w:p>
    <w:p w14:paraId="55E2DBA9" w14:textId="77777777" w:rsidR="00FD6F72" w:rsidRDefault="00FD6F72" w:rsidP="003970FA"/>
    <w:p w14:paraId="7B11BBDB" w14:textId="13C3E966" w:rsidR="00594B07" w:rsidRDefault="00594B07" w:rsidP="003970FA">
      <w:r>
        <w:t xml:space="preserve">De </w:t>
      </w:r>
      <w:r w:rsidR="00AB548F">
        <w:t>DCV</w:t>
      </w:r>
      <w:r>
        <w:t xml:space="preserve"> start de interactie met als </w:t>
      </w:r>
      <w:r w:rsidR="00853EC7">
        <w:t>verzoek</w:t>
      </w:r>
      <w:r>
        <w:t xml:space="preserve"> een hervatting bericht naar de </w:t>
      </w:r>
      <w:r w:rsidR="00AB548F">
        <w:t>DCA</w:t>
      </w:r>
      <w:r>
        <w:t xml:space="preserve">: </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gridCol w:w="1843"/>
        <w:gridCol w:w="1134"/>
      </w:tblGrid>
      <w:tr w:rsidR="00594B07" w:rsidRPr="00577155" w14:paraId="4F303499" w14:textId="77777777" w:rsidTr="004E2F5B">
        <w:tc>
          <w:tcPr>
            <w:tcW w:w="7905" w:type="dxa"/>
            <w:gridSpan w:val="2"/>
          </w:tcPr>
          <w:p w14:paraId="041D929C" w14:textId="075FE8F1" w:rsidR="00AD1F88" w:rsidRPr="00050D86" w:rsidRDefault="00594B07" w:rsidP="003970FA">
            <w:pPr>
              <w:rPr>
                <w:lang w:eastAsia="nl-NL"/>
              </w:rPr>
            </w:pPr>
            <w:r w:rsidRPr="00C709C8">
              <w:rPr>
                <w:b/>
                <w:lang w:eastAsia="nl-NL"/>
              </w:rPr>
              <w:t>Berichttype:</w:t>
            </w:r>
            <w:r w:rsidRPr="00C709C8">
              <w:rPr>
                <w:lang w:eastAsia="nl-NL"/>
              </w:rPr>
              <w:t xml:space="preserve"> </w:t>
            </w:r>
            <w:r w:rsidR="00FD7560" w:rsidRPr="00FD7560">
              <w:rPr>
                <w:lang w:eastAsia="nl-NL"/>
              </w:rPr>
              <w:t>verzoekHervattenDocumentcreatie</w:t>
            </w:r>
            <w:r w:rsidR="007576CC" w:rsidRPr="00FD7560">
              <w:rPr>
                <w:lang w:eastAsia="nl-NL"/>
              </w:rPr>
              <w:t>Di02</w:t>
            </w:r>
            <w:r w:rsidR="00032F5E">
              <w:rPr>
                <w:rStyle w:val="Eindnootmarkering"/>
                <w:lang w:eastAsia="nl-NL"/>
              </w:rPr>
              <w:endnoteReference w:id="34"/>
            </w:r>
          </w:p>
        </w:tc>
        <w:tc>
          <w:tcPr>
            <w:tcW w:w="1134" w:type="dxa"/>
          </w:tcPr>
          <w:p w14:paraId="7D8E17B3" w14:textId="77777777" w:rsidR="00594B07" w:rsidRPr="00C709C8" w:rsidRDefault="00594B07" w:rsidP="00CE22FC">
            <w:pPr>
              <w:jc w:val="center"/>
              <w:rPr>
                <w:lang w:eastAsia="nl-NL"/>
              </w:rPr>
            </w:pPr>
          </w:p>
        </w:tc>
      </w:tr>
      <w:tr w:rsidR="00594B07" w:rsidRPr="00AD1F88" w14:paraId="498B4C3B" w14:textId="77777777" w:rsidTr="004E2F5B">
        <w:tc>
          <w:tcPr>
            <w:tcW w:w="6062" w:type="dxa"/>
          </w:tcPr>
          <w:p w14:paraId="075EB41E" w14:textId="77777777" w:rsidR="00594B07" w:rsidRPr="00C709C8" w:rsidRDefault="00594B07" w:rsidP="003970FA">
            <w:pPr>
              <w:rPr>
                <w:lang w:eastAsia="nl-NL"/>
              </w:rPr>
            </w:pPr>
            <w:r>
              <w:rPr>
                <w:lang w:eastAsia="nl-NL"/>
              </w:rPr>
              <w:t>Gegevenselement</w:t>
            </w:r>
          </w:p>
        </w:tc>
        <w:tc>
          <w:tcPr>
            <w:tcW w:w="1843" w:type="dxa"/>
          </w:tcPr>
          <w:p w14:paraId="573090E7" w14:textId="77777777" w:rsidR="00594B07" w:rsidRPr="00C709C8" w:rsidRDefault="00594B07" w:rsidP="003970FA">
            <w:pPr>
              <w:rPr>
                <w:lang w:eastAsia="nl-NL"/>
              </w:rPr>
            </w:pPr>
            <w:r>
              <w:rPr>
                <w:lang w:eastAsia="nl-NL"/>
              </w:rPr>
              <w:t>Bron</w:t>
            </w:r>
          </w:p>
        </w:tc>
        <w:tc>
          <w:tcPr>
            <w:tcW w:w="1134" w:type="dxa"/>
          </w:tcPr>
          <w:p w14:paraId="7D33DBFC" w14:textId="77777777" w:rsidR="00594B07" w:rsidRPr="0077718E" w:rsidRDefault="00594B07" w:rsidP="00CE22FC">
            <w:pPr>
              <w:jc w:val="center"/>
              <w:rPr>
                <w:highlight w:val="yellow"/>
                <w:lang w:eastAsia="nl-NL"/>
              </w:rPr>
            </w:pPr>
            <w:r>
              <w:rPr>
                <w:lang w:eastAsia="nl-NL"/>
              </w:rPr>
              <w:t>Verplicht?</w:t>
            </w:r>
          </w:p>
        </w:tc>
      </w:tr>
      <w:tr w:rsidR="009F2AEC" w:rsidRPr="00AD1F88" w14:paraId="30BAAC2A" w14:textId="77777777" w:rsidTr="004E2F5B">
        <w:tc>
          <w:tcPr>
            <w:tcW w:w="6062" w:type="dxa"/>
          </w:tcPr>
          <w:p w14:paraId="7FF84CAB" w14:textId="026D0F86" w:rsidR="009F2AEC" w:rsidRDefault="00180FC7" w:rsidP="003970FA">
            <w:pPr>
              <w:rPr>
                <w:b/>
                <w:lang w:eastAsia="nl-NL"/>
              </w:rPr>
            </w:pPr>
            <w:r>
              <w:rPr>
                <w:lang w:eastAsia="nl-NL"/>
              </w:rPr>
              <w:t>s</w:t>
            </w:r>
            <w:r w:rsidR="009F2AEC" w:rsidRPr="000125A9">
              <w:rPr>
                <w:lang w:eastAsia="nl-NL"/>
              </w:rPr>
              <w:t>tuurgegevens</w:t>
            </w:r>
          </w:p>
        </w:tc>
        <w:tc>
          <w:tcPr>
            <w:tcW w:w="1843" w:type="dxa"/>
          </w:tcPr>
          <w:p w14:paraId="73A24922" w14:textId="77777777" w:rsidR="009F2AEC" w:rsidRPr="00CB0628" w:rsidRDefault="009F2AEC" w:rsidP="003970FA">
            <w:pPr>
              <w:rPr>
                <w:b/>
                <w:lang w:eastAsia="nl-NL"/>
              </w:rPr>
            </w:pPr>
            <w:r w:rsidRPr="00CB0628">
              <w:rPr>
                <w:lang w:eastAsia="nl-NL"/>
              </w:rPr>
              <w:t xml:space="preserve">StUF </w:t>
            </w:r>
          </w:p>
        </w:tc>
        <w:tc>
          <w:tcPr>
            <w:tcW w:w="1134" w:type="dxa"/>
          </w:tcPr>
          <w:p w14:paraId="33DC97DC" w14:textId="77777777" w:rsidR="009F2AEC" w:rsidRDefault="009F2AEC" w:rsidP="00CE22FC">
            <w:pPr>
              <w:jc w:val="center"/>
              <w:rPr>
                <w:lang w:eastAsia="nl-NL"/>
              </w:rPr>
            </w:pPr>
            <w:r>
              <w:rPr>
                <w:lang w:eastAsia="nl-NL"/>
              </w:rPr>
              <w:t>v</w:t>
            </w:r>
          </w:p>
        </w:tc>
      </w:tr>
      <w:tr w:rsidR="009F2AEC" w:rsidRPr="00AD1F88" w14:paraId="111713F3" w14:textId="77777777" w:rsidTr="004E2F5B">
        <w:tc>
          <w:tcPr>
            <w:tcW w:w="6062" w:type="dxa"/>
          </w:tcPr>
          <w:p w14:paraId="046B878D" w14:textId="6EBBA075" w:rsidR="009F2AEC" w:rsidRDefault="00180FC7" w:rsidP="003970FA">
            <w:pPr>
              <w:rPr>
                <w:b/>
                <w:lang w:eastAsia="nl-NL"/>
              </w:rPr>
            </w:pPr>
            <w:r>
              <w:rPr>
                <w:lang w:eastAsia="nl-NL"/>
              </w:rPr>
              <w:t>p</w:t>
            </w:r>
            <w:r w:rsidR="009F2AEC" w:rsidRPr="006B62E7">
              <w:rPr>
                <w:lang w:eastAsia="nl-NL"/>
              </w:rPr>
              <w:t>arameters</w:t>
            </w:r>
          </w:p>
        </w:tc>
        <w:tc>
          <w:tcPr>
            <w:tcW w:w="1843" w:type="dxa"/>
          </w:tcPr>
          <w:p w14:paraId="2C3BD9DB" w14:textId="77777777" w:rsidR="009F2AEC" w:rsidRPr="00CB0628" w:rsidRDefault="00CB0628" w:rsidP="003970FA">
            <w:pPr>
              <w:rPr>
                <w:b/>
                <w:lang w:eastAsia="nl-NL"/>
              </w:rPr>
            </w:pPr>
            <w:r w:rsidRPr="00CB0628">
              <w:rPr>
                <w:lang w:eastAsia="nl-NL"/>
              </w:rPr>
              <w:t>StUF</w:t>
            </w:r>
          </w:p>
        </w:tc>
        <w:tc>
          <w:tcPr>
            <w:tcW w:w="1134" w:type="dxa"/>
          </w:tcPr>
          <w:p w14:paraId="0F2171CA" w14:textId="77777777" w:rsidR="009F2AEC" w:rsidRDefault="009F2AEC" w:rsidP="00CE22FC">
            <w:pPr>
              <w:jc w:val="center"/>
              <w:rPr>
                <w:lang w:eastAsia="nl-NL"/>
              </w:rPr>
            </w:pPr>
            <w:r>
              <w:rPr>
                <w:lang w:eastAsia="nl-NL"/>
              </w:rPr>
              <w:t>v</w:t>
            </w:r>
          </w:p>
        </w:tc>
      </w:tr>
      <w:tr w:rsidR="00594B07" w:rsidRPr="00FE481D" w14:paraId="2F4D9AE2" w14:textId="77777777" w:rsidTr="004E2F5B">
        <w:tc>
          <w:tcPr>
            <w:tcW w:w="6062" w:type="dxa"/>
          </w:tcPr>
          <w:p w14:paraId="4A5E77EB" w14:textId="0AC52950" w:rsidR="00FE481D" w:rsidRDefault="00180FC7" w:rsidP="003970FA">
            <w:pPr>
              <w:rPr>
                <w:lang w:eastAsia="nl-NL"/>
              </w:rPr>
            </w:pPr>
            <w:r>
              <w:rPr>
                <w:lang w:eastAsia="nl-NL"/>
              </w:rPr>
              <w:t>p</w:t>
            </w:r>
            <w:r w:rsidR="00D2161B" w:rsidRPr="006B62E7">
              <w:rPr>
                <w:lang w:eastAsia="nl-NL"/>
              </w:rPr>
              <w:t>arameters</w:t>
            </w:r>
            <w:r w:rsidR="00A438CC">
              <w:rPr>
                <w:lang w:eastAsia="nl-NL"/>
              </w:rPr>
              <w:t>.jobidentificatie</w:t>
            </w:r>
            <w:r w:rsidR="00032F5E">
              <w:rPr>
                <w:rStyle w:val="Eindnootmarkering"/>
                <w:lang w:eastAsia="nl-NL"/>
              </w:rPr>
              <w:endnoteReference w:id="35"/>
            </w:r>
          </w:p>
        </w:tc>
        <w:tc>
          <w:tcPr>
            <w:tcW w:w="1843" w:type="dxa"/>
          </w:tcPr>
          <w:p w14:paraId="252B49BD" w14:textId="77777777" w:rsidR="00594B07" w:rsidRPr="000125A9" w:rsidRDefault="00A438CC" w:rsidP="003970FA">
            <w:pPr>
              <w:rPr>
                <w:highlight w:val="yellow"/>
                <w:lang w:eastAsia="nl-NL"/>
              </w:rPr>
            </w:pPr>
            <w:r>
              <w:rPr>
                <w:lang w:eastAsia="nl-NL"/>
              </w:rPr>
              <w:t>DCr</w:t>
            </w:r>
          </w:p>
        </w:tc>
        <w:tc>
          <w:tcPr>
            <w:tcW w:w="1134" w:type="dxa"/>
          </w:tcPr>
          <w:p w14:paraId="08B8A98F" w14:textId="77777777" w:rsidR="00594B07" w:rsidRPr="00191108" w:rsidRDefault="00594B07" w:rsidP="00CE22FC">
            <w:pPr>
              <w:jc w:val="center"/>
              <w:rPr>
                <w:lang w:eastAsia="nl-NL"/>
              </w:rPr>
            </w:pPr>
            <w:r>
              <w:rPr>
                <w:lang w:eastAsia="nl-NL"/>
              </w:rPr>
              <w:t>v</w:t>
            </w:r>
          </w:p>
        </w:tc>
      </w:tr>
    </w:tbl>
    <w:p w14:paraId="2E17F282" w14:textId="3912DDB1" w:rsidR="004A2396" w:rsidRDefault="004A2396" w:rsidP="003970FA"/>
    <w:p w14:paraId="3B5B7D9C" w14:textId="1A906FD2" w:rsidR="00594B07" w:rsidRDefault="00594B07" w:rsidP="003970FA">
      <w:r>
        <w:t xml:space="preserve">Hierop volgt als reactie op de </w:t>
      </w:r>
      <w:r w:rsidR="00AB548F">
        <w:t>DCV</w:t>
      </w:r>
      <w:r>
        <w:t xml:space="preserve"> vanuit de </w:t>
      </w:r>
      <w:r w:rsidR="00AB548F">
        <w:t>DCA</w:t>
      </w:r>
      <w:r>
        <w:t xml:space="preserve"> het antwoordbericht: </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gridCol w:w="1843"/>
        <w:gridCol w:w="1134"/>
      </w:tblGrid>
      <w:tr w:rsidR="00594B07" w:rsidRPr="00577155" w14:paraId="3B5FA30F" w14:textId="77777777" w:rsidTr="004E2F5B">
        <w:tc>
          <w:tcPr>
            <w:tcW w:w="7905" w:type="dxa"/>
            <w:gridSpan w:val="2"/>
          </w:tcPr>
          <w:p w14:paraId="3D5A946C" w14:textId="013B42D4" w:rsidR="00594B07" w:rsidRPr="00032F5E" w:rsidRDefault="00594B07" w:rsidP="003970FA">
            <w:pPr>
              <w:rPr>
                <w:lang w:eastAsia="nl-NL"/>
              </w:rPr>
            </w:pPr>
            <w:r w:rsidRPr="00C709C8">
              <w:rPr>
                <w:b/>
                <w:lang w:eastAsia="nl-NL"/>
              </w:rPr>
              <w:t>Berichttype:</w:t>
            </w:r>
            <w:r w:rsidRPr="00C709C8">
              <w:rPr>
                <w:lang w:eastAsia="nl-NL"/>
              </w:rPr>
              <w:t xml:space="preserve"> </w:t>
            </w:r>
            <w:r w:rsidR="00FD7560" w:rsidRPr="00FD7560">
              <w:rPr>
                <w:lang w:eastAsia="nl-NL"/>
              </w:rPr>
              <w:t>leverDocumentcreatieResultaat</w:t>
            </w:r>
            <w:r w:rsidR="007576CC">
              <w:rPr>
                <w:lang w:eastAsia="nl-NL"/>
              </w:rPr>
              <w:t>-</w:t>
            </w:r>
            <w:r w:rsidR="007576CC" w:rsidRPr="00FD7560">
              <w:rPr>
                <w:lang w:eastAsia="nl-NL"/>
              </w:rPr>
              <w:t>Du02</w:t>
            </w:r>
            <w:r w:rsidR="00032F5E">
              <w:rPr>
                <w:rStyle w:val="Eindnootmarkering"/>
                <w:lang w:eastAsia="nl-NL"/>
              </w:rPr>
              <w:endnoteReference w:id="36"/>
            </w:r>
          </w:p>
        </w:tc>
        <w:tc>
          <w:tcPr>
            <w:tcW w:w="1134" w:type="dxa"/>
          </w:tcPr>
          <w:p w14:paraId="56FCCD5F" w14:textId="77777777" w:rsidR="00594B07" w:rsidRPr="00C709C8" w:rsidRDefault="00594B07" w:rsidP="00CE22FC">
            <w:pPr>
              <w:jc w:val="center"/>
              <w:rPr>
                <w:lang w:eastAsia="nl-NL"/>
              </w:rPr>
            </w:pPr>
          </w:p>
        </w:tc>
      </w:tr>
      <w:tr w:rsidR="00594B07" w:rsidRPr="0077718E" w14:paraId="6382CF38" w14:textId="77777777" w:rsidTr="004E2F5B">
        <w:tc>
          <w:tcPr>
            <w:tcW w:w="6062" w:type="dxa"/>
          </w:tcPr>
          <w:p w14:paraId="5EFF3F5A" w14:textId="77777777" w:rsidR="00594B07" w:rsidRPr="00C709C8" w:rsidRDefault="00594B07" w:rsidP="003970FA">
            <w:pPr>
              <w:rPr>
                <w:lang w:eastAsia="nl-NL"/>
              </w:rPr>
            </w:pPr>
            <w:r>
              <w:rPr>
                <w:lang w:eastAsia="nl-NL"/>
              </w:rPr>
              <w:t>Gegevenselement</w:t>
            </w:r>
          </w:p>
        </w:tc>
        <w:tc>
          <w:tcPr>
            <w:tcW w:w="1843" w:type="dxa"/>
          </w:tcPr>
          <w:p w14:paraId="012E55C9" w14:textId="77777777" w:rsidR="00594B07" w:rsidRPr="00C709C8" w:rsidRDefault="00594B07" w:rsidP="003970FA">
            <w:pPr>
              <w:rPr>
                <w:lang w:eastAsia="nl-NL"/>
              </w:rPr>
            </w:pPr>
            <w:r>
              <w:rPr>
                <w:lang w:eastAsia="nl-NL"/>
              </w:rPr>
              <w:t>Bron</w:t>
            </w:r>
          </w:p>
        </w:tc>
        <w:tc>
          <w:tcPr>
            <w:tcW w:w="1134" w:type="dxa"/>
          </w:tcPr>
          <w:p w14:paraId="699DBDAF" w14:textId="77777777" w:rsidR="00594B07" w:rsidRPr="0077718E" w:rsidRDefault="00594B07" w:rsidP="00CE22FC">
            <w:pPr>
              <w:jc w:val="center"/>
              <w:rPr>
                <w:highlight w:val="yellow"/>
                <w:lang w:eastAsia="nl-NL"/>
              </w:rPr>
            </w:pPr>
            <w:r>
              <w:rPr>
                <w:lang w:eastAsia="nl-NL"/>
              </w:rPr>
              <w:t>Verplicht?</w:t>
            </w:r>
          </w:p>
        </w:tc>
      </w:tr>
      <w:tr w:rsidR="00D07CC9" w:rsidRPr="0077718E" w14:paraId="226DDFE1" w14:textId="77777777" w:rsidTr="004E2F5B">
        <w:tc>
          <w:tcPr>
            <w:tcW w:w="6062" w:type="dxa"/>
          </w:tcPr>
          <w:p w14:paraId="2C548B2F" w14:textId="3383573C" w:rsidR="00D07CC9" w:rsidRDefault="00180FC7" w:rsidP="003970FA">
            <w:pPr>
              <w:rPr>
                <w:b/>
                <w:lang w:eastAsia="nl-NL"/>
              </w:rPr>
            </w:pPr>
            <w:r>
              <w:rPr>
                <w:lang w:eastAsia="nl-NL"/>
              </w:rPr>
              <w:t>p</w:t>
            </w:r>
            <w:r w:rsidR="00D2161B" w:rsidRPr="006B62E7">
              <w:rPr>
                <w:lang w:eastAsia="nl-NL"/>
              </w:rPr>
              <w:t>arameters</w:t>
            </w:r>
            <w:r w:rsidR="00D07CC9">
              <w:rPr>
                <w:lang w:eastAsia="nl-NL"/>
              </w:rPr>
              <w:t>.creatiejobStatus = ‘bezig’</w:t>
            </w:r>
          </w:p>
        </w:tc>
        <w:tc>
          <w:tcPr>
            <w:tcW w:w="1843" w:type="dxa"/>
          </w:tcPr>
          <w:p w14:paraId="426C5CDF" w14:textId="77777777" w:rsidR="00D07CC9" w:rsidRDefault="00D07CC9" w:rsidP="003970FA">
            <w:pPr>
              <w:rPr>
                <w:b/>
                <w:lang w:eastAsia="nl-NL"/>
              </w:rPr>
            </w:pPr>
            <w:r w:rsidRPr="00AD1F88">
              <w:rPr>
                <w:lang w:eastAsia="nl-NL"/>
              </w:rPr>
              <w:t>DCr</w:t>
            </w:r>
          </w:p>
        </w:tc>
        <w:tc>
          <w:tcPr>
            <w:tcW w:w="1134" w:type="dxa"/>
          </w:tcPr>
          <w:p w14:paraId="5233A5D6" w14:textId="77777777" w:rsidR="00D07CC9" w:rsidRPr="00D07CC9" w:rsidRDefault="00D07CC9" w:rsidP="00CE22FC">
            <w:pPr>
              <w:jc w:val="center"/>
              <w:rPr>
                <w:lang w:eastAsia="nl-NL"/>
              </w:rPr>
            </w:pPr>
            <w:r w:rsidRPr="00D07CC9">
              <w:rPr>
                <w:lang w:eastAsia="nl-NL"/>
              </w:rPr>
              <w:t>v</w:t>
            </w:r>
          </w:p>
        </w:tc>
      </w:tr>
      <w:tr w:rsidR="00594B07" w:rsidRPr="00CA17C3" w14:paraId="0D2E80B9" w14:textId="77777777" w:rsidTr="00AD1F88">
        <w:tc>
          <w:tcPr>
            <w:tcW w:w="6062" w:type="dxa"/>
            <w:shd w:val="clear" w:color="auto" w:fill="FFFFFF" w:themeFill="background1"/>
          </w:tcPr>
          <w:p w14:paraId="6A35F20D" w14:textId="017A4DD0" w:rsidR="00CA17C3" w:rsidRPr="00AD1F88" w:rsidRDefault="00180FC7" w:rsidP="003970FA">
            <w:pPr>
              <w:rPr>
                <w:lang w:eastAsia="nl-NL"/>
              </w:rPr>
            </w:pPr>
            <w:r>
              <w:rPr>
                <w:lang w:eastAsia="nl-NL"/>
              </w:rPr>
              <w:t>p</w:t>
            </w:r>
            <w:r w:rsidR="00D2161B" w:rsidRPr="006B62E7">
              <w:rPr>
                <w:lang w:eastAsia="nl-NL"/>
              </w:rPr>
              <w:t>arameters</w:t>
            </w:r>
            <w:r w:rsidR="00AD1F88" w:rsidRPr="00AD1F88">
              <w:rPr>
                <w:lang w:eastAsia="nl-NL"/>
              </w:rPr>
              <w:t>.</w:t>
            </w:r>
            <w:r w:rsidR="00CC0555">
              <w:rPr>
                <w:lang w:eastAsia="nl-NL"/>
              </w:rPr>
              <w:t>gebruikersinteractie</w:t>
            </w:r>
            <w:r w:rsidR="00AD1F88" w:rsidRPr="00AD1F88">
              <w:rPr>
                <w:lang w:eastAsia="nl-NL"/>
              </w:rPr>
              <w:t>URL</w:t>
            </w:r>
            <w:r w:rsidR="00032F5E">
              <w:rPr>
                <w:rStyle w:val="Eindnootmarkering"/>
                <w:lang w:eastAsia="nl-NL"/>
              </w:rPr>
              <w:endnoteReference w:id="37"/>
            </w:r>
          </w:p>
        </w:tc>
        <w:tc>
          <w:tcPr>
            <w:tcW w:w="1843" w:type="dxa"/>
            <w:shd w:val="clear" w:color="auto" w:fill="FFFFFF" w:themeFill="background1"/>
          </w:tcPr>
          <w:p w14:paraId="3293BB82" w14:textId="77777777" w:rsidR="00594B07" w:rsidRPr="00AD1F88" w:rsidRDefault="00AD1F88" w:rsidP="003970FA">
            <w:pPr>
              <w:rPr>
                <w:lang w:eastAsia="nl-NL"/>
              </w:rPr>
            </w:pPr>
            <w:r w:rsidRPr="00AD1F88">
              <w:rPr>
                <w:lang w:eastAsia="nl-NL"/>
              </w:rPr>
              <w:t>DCr</w:t>
            </w:r>
          </w:p>
        </w:tc>
        <w:tc>
          <w:tcPr>
            <w:tcW w:w="1134" w:type="dxa"/>
            <w:shd w:val="clear" w:color="auto" w:fill="FFFFFF" w:themeFill="background1"/>
          </w:tcPr>
          <w:p w14:paraId="688D3B72" w14:textId="77777777" w:rsidR="00594B07" w:rsidRPr="00AD1F88" w:rsidRDefault="00AD1F88" w:rsidP="00CE22FC">
            <w:pPr>
              <w:jc w:val="center"/>
              <w:rPr>
                <w:lang w:eastAsia="nl-NL"/>
              </w:rPr>
            </w:pPr>
            <w:r w:rsidRPr="00AD1F88">
              <w:rPr>
                <w:lang w:eastAsia="nl-NL"/>
              </w:rPr>
              <w:t>v</w:t>
            </w:r>
          </w:p>
        </w:tc>
      </w:tr>
    </w:tbl>
    <w:p w14:paraId="4C0CF9CB" w14:textId="77777777" w:rsidR="00D7129D" w:rsidRDefault="00D7129D" w:rsidP="003970FA">
      <w:pPr>
        <w:rPr>
          <w:highlight w:val="yellow"/>
        </w:rPr>
      </w:pPr>
    </w:p>
    <w:p w14:paraId="28D7D09E" w14:textId="3DE4A6D6" w:rsidR="00D7129D" w:rsidRDefault="00A72A5C" w:rsidP="003970FA">
      <w:pPr>
        <w:pStyle w:val="Kop2"/>
        <w:rPr>
          <w:lang w:eastAsia="nl-NL"/>
        </w:rPr>
      </w:pPr>
      <w:bookmarkStart w:id="154" w:name="_Toc384242202"/>
      <w:r>
        <w:t xml:space="preserve">Extensie #3 - </w:t>
      </w:r>
      <w:r w:rsidR="00017EA1" w:rsidRPr="00017EA1">
        <w:t>Niet opnemen document.inhoud (ZKN:EDC) in bericht -leverDocumentcreatieResultaat</w:t>
      </w:r>
      <w:r w:rsidR="0042217C">
        <w:t>Du02</w:t>
      </w:r>
      <w:bookmarkEnd w:id="154"/>
    </w:p>
    <w:p w14:paraId="5D3B33F0" w14:textId="5B6443A9" w:rsidR="005C0B99" w:rsidRDefault="003950C0" w:rsidP="003970FA">
      <w:pPr>
        <w:rPr>
          <w:lang w:eastAsia="nl-NL"/>
        </w:rPr>
      </w:pPr>
      <w:r>
        <w:rPr>
          <w:lang w:eastAsia="nl-NL"/>
        </w:rPr>
        <w:t>Het is mogelijk om het document niet op te nem</w:t>
      </w:r>
      <w:r w:rsidR="00017EA1">
        <w:rPr>
          <w:lang w:eastAsia="nl-NL"/>
        </w:rPr>
        <w:t>en in de inhoud van de EDC</w:t>
      </w:r>
      <w:r>
        <w:rPr>
          <w:lang w:eastAsia="nl-NL"/>
        </w:rPr>
        <w:t xml:space="preserve"> entiteit</w:t>
      </w:r>
      <w:r w:rsidR="00017EA1">
        <w:rPr>
          <w:lang w:eastAsia="nl-NL"/>
        </w:rPr>
        <w:t xml:space="preserve"> (document.inhoud)</w:t>
      </w:r>
      <w:r>
        <w:rPr>
          <w:lang w:eastAsia="nl-NL"/>
        </w:rPr>
        <w:t xml:space="preserve">, terwijl de job status wel ‘klaar’ of ‘onderbroken’ is. Dit wordt gedaan wanneer </w:t>
      </w:r>
      <w:r w:rsidR="00EB73AC">
        <w:rPr>
          <w:lang w:eastAsia="nl-NL"/>
        </w:rPr>
        <w:t xml:space="preserve">de </w:t>
      </w:r>
      <w:r w:rsidR="00AB548F">
        <w:rPr>
          <w:lang w:eastAsia="nl-NL"/>
        </w:rPr>
        <w:t>DCV</w:t>
      </w:r>
      <w:r w:rsidR="00EB73AC">
        <w:rPr>
          <w:lang w:eastAsia="nl-NL"/>
        </w:rPr>
        <w:t xml:space="preserve"> het document niet terug verwacht, bijvoorbeeld in het geval dat de </w:t>
      </w:r>
      <w:r w:rsidR="00AB548F">
        <w:rPr>
          <w:lang w:eastAsia="nl-NL"/>
        </w:rPr>
        <w:t>DCA</w:t>
      </w:r>
      <w:r w:rsidR="00EB73AC">
        <w:rPr>
          <w:lang w:eastAsia="nl-NL"/>
        </w:rPr>
        <w:t xml:space="preserve"> het resultaat opslaat in het Document Management Systeem. </w:t>
      </w:r>
      <w:r>
        <w:rPr>
          <w:lang w:eastAsia="nl-NL"/>
        </w:rPr>
        <w:t>Deze optie wordt ook gebruikt in combinatie met extensie #4</w:t>
      </w:r>
      <w:r w:rsidR="00003173">
        <w:rPr>
          <w:lang w:eastAsia="nl-NL"/>
        </w:rPr>
        <w:t xml:space="preserve">. </w:t>
      </w:r>
    </w:p>
    <w:p w14:paraId="588D9120" w14:textId="77777777" w:rsidR="00CE22FC" w:rsidRDefault="00CE22FC" w:rsidP="003970FA">
      <w:pPr>
        <w:rPr>
          <w:lang w:eastAsia="nl-NL"/>
        </w:rPr>
      </w:pPr>
    </w:p>
    <w:p w14:paraId="0F003398" w14:textId="001269E2" w:rsidR="003B4268" w:rsidRDefault="00CE22FC" w:rsidP="003970FA">
      <w:pPr>
        <w:pStyle w:val="Kop2"/>
        <w:rPr>
          <w:lang w:eastAsia="nl-NL"/>
        </w:rPr>
      </w:pPr>
      <w:bookmarkStart w:id="155" w:name="_Toc377743701"/>
      <w:bookmarkStart w:id="156" w:name="_Toc377743756"/>
      <w:bookmarkEnd w:id="155"/>
      <w:bookmarkEnd w:id="156"/>
      <w:r>
        <w:br w:type="column"/>
      </w:r>
      <w:bookmarkStart w:id="157" w:name="_Toc384242203"/>
      <w:r w:rsidR="00A72A5C">
        <w:lastRenderedPageBreak/>
        <w:t xml:space="preserve">Extensie #4 - </w:t>
      </w:r>
      <w:r w:rsidR="003B4268">
        <w:rPr>
          <w:lang w:eastAsia="nl-NL"/>
        </w:rPr>
        <w:t xml:space="preserve">Opnemen resultaatURL in bericht </w:t>
      </w:r>
      <w:r w:rsidR="003B4268">
        <w:rPr>
          <w:lang w:eastAsia="nl-NL"/>
        </w:rPr>
        <w:br/>
      </w:r>
      <w:r w:rsidR="00FD7560" w:rsidRPr="004F2F5E">
        <w:rPr>
          <w:lang w:eastAsia="nl-NL"/>
        </w:rPr>
        <w:t>verstrekDocumentcreatieResultaat</w:t>
      </w:r>
      <w:r w:rsidR="007576CC">
        <w:rPr>
          <w:lang w:eastAsia="nl-NL"/>
        </w:rPr>
        <w:t>Di01</w:t>
      </w:r>
      <w:r w:rsidR="00FD7560">
        <w:rPr>
          <w:lang w:eastAsia="nl-NL"/>
        </w:rPr>
        <w:t xml:space="preserve"> en/of </w:t>
      </w:r>
      <w:r w:rsidR="007576CC">
        <w:rPr>
          <w:lang w:eastAsia="nl-NL"/>
        </w:rPr>
        <w:t>l</w:t>
      </w:r>
      <w:r w:rsidR="00FD7560" w:rsidRPr="004F2F5E">
        <w:rPr>
          <w:lang w:eastAsia="nl-NL"/>
        </w:rPr>
        <w:t>everDocumentcreatieResultaat</w:t>
      </w:r>
      <w:r w:rsidR="007576CC" w:rsidRPr="004F2F5E">
        <w:rPr>
          <w:lang w:eastAsia="nl-NL"/>
        </w:rPr>
        <w:t>Du02</w:t>
      </w:r>
      <w:bookmarkEnd w:id="157"/>
    </w:p>
    <w:p w14:paraId="15C7FA21" w14:textId="599D3209" w:rsidR="00A04F3E" w:rsidRDefault="00A04F3E" w:rsidP="003970FA">
      <w:r>
        <w:t xml:space="preserve">Deze extensie breidt de berichten </w:t>
      </w:r>
      <w:r w:rsidR="007C2CF9" w:rsidRPr="004F2F5E">
        <w:rPr>
          <w:lang w:eastAsia="nl-NL"/>
        </w:rPr>
        <w:t>verstrekDocumentcreatieResultaat</w:t>
      </w:r>
      <w:r w:rsidR="007C2CF9">
        <w:rPr>
          <w:lang w:eastAsia="nl-NL"/>
        </w:rPr>
        <w:t>Di01 en l</w:t>
      </w:r>
      <w:r w:rsidR="007C2CF9" w:rsidRPr="004F2F5E">
        <w:rPr>
          <w:lang w:eastAsia="nl-NL"/>
        </w:rPr>
        <w:t>everDocumentcreatieResultaatDu02</w:t>
      </w:r>
      <w:r w:rsidR="007C2CF9">
        <w:rPr>
          <w:lang w:eastAsia="nl-NL"/>
        </w:rPr>
        <w:t xml:space="preserve"> als</w:t>
      </w:r>
      <w:r w:rsidR="00F72DF0">
        <w:t xml:space="preserve"> </w:t>
      </w:r>
      <w:r>
        <w:t>volgt</w:t>
      </w:r>
      <w:r w:rsidR="00032F5E">
        <w:t xml:space="preserve"> </w:t>
      </w:r>
      <w:r>
        <w:t>uit: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gridCol w:w="2126"/>
        <w:gridCol w:w="1134"/>
      </w:tblGrid>
      <w:tr w:rsidR="00A04F3E" w:rsidRPr="00645DB9" w14:paraId="780BC2C5" w14:textId="77777777" w:rsidTr="00FE481D">
        <w:trPr>
          <w:cantSplit/>
          <w:tblHeader/>
        </w:trPr>
        <w:tc>
          <w:tcPr>
            <w:tcW w:w="8188" w:type="dxa"/>
            <w:gridSpan w:val="2"/>
          </w:tcPr>
          <w:p w14:paraId="33D38866" w14:textId="5A9D6C81" w:rsidR="00A04F3E" w:rsidRDefault="00A04F3E" w:rsidP="00CE22FC">
            <w:pPr>
              <w:keepNext/>
              <w:keepLines/>
              <w:rPr>
                <w:lang w:eastAsia="nl-NL"/>
              </w:rPr>
            </w:pPr>
            <w:r w:rsidRPr="00C709C8">
              <w:rPr>
                <w:b/>
                <w:lang w:eastAsia="nl-NL"/>
              </w:rPr>
              <w:t>Berichttype</w:t>
            </w:r>
            <w:r>
              <w:rPr>
                <w:b/>
                <w:lang w:eastAsia="nl-NL"/>
              </w:rPr>
              <w:t xml:space="preserve"> #1</w:t>
            </w:r>
            <w:r w:rsidRPr="00C709C8">
              <w:rPr>
                <w:b/>
                <w:lang w:eastAsia="nl-NL"/>
              </w:rPr>
              <w:t>:</w:t>
            </w:r>
            <w:r w:rsidRPr="00C709C8">
              <w:rPr>
                <w:lang w:eastAsia="nl-NL"/>
              </w:rPr>
              <w:t xml:space="preserve"> </w:t>
            </w:r>
            <w:r w:rsidR="007C2CF9">
              <w:rPr>
                <w:lang w:eastAsia="nl-NL"/>
              </w:rPr>
              <w:t>l</w:t>
            </w:r>
            <w:r w:rsidR="007C2CF9" w:rsidRPr="004F2F5E">
              <w:rPr>
                <w:lang w:eastAsia="nl-NL"/>
              </w:rPr>
              <w:t>everDocumentcreatieResultaatDu02</w:t>
            </w:r>
          </w:p>
          <w:p w14:paraId="7840F6D5" w14:textId="77777777" w:rsidR="00A04F3E" w:rsidRDefault="00A04F3E" w:rsidP="00CE22FC">
            <w:pPr>
              <w:keepNext/>
              <w:keepLines/>
              <w:rPr>
                <w:lang w:eastAsia="nl-NL"/>
              </w:rPr>
            </w:pPr>
            <w:r w:rsidRPr="00C709C8">
              <w:rPr>
                <w:b/>
                <w:lang w:eastAsia="nl-NL"/>
              </w:rPr>
              <w:t>Berichttype</w:t>
            </w:r>
            <w:r>
              <w:rPr>
                <w:b/>
                <w:lang w:eastAsia="nl-NL"/>
              </w:rPr>
              <w:t xml:space="preserve"> #2</w:t>
            </w:r>
            <w:r w:rsidRPr="00C709C8">
              <w:rPr>
                <w:b/>
                <w:lang w:eastAsia="nl-NL"/>
              </w:rPr>
              <w:t>:</w:t>
            </w:r>
            <w:r w:rsidRPr="00C709C8">
              <w:rPr>
                <w:lang w:eastAsia="nl-NL"/>
              </w:rPr>
              <w:t xml:space="preserve"> </w:t>
            </w:r>
            <w:r w:rsidR="007C2CF9" w:rsidRPr="004F2F5E">
              <w:rPr>
                <w:lang w:eastAsia="nl-NL"/>
              </w:rPr>
              <w:t>verstrekDocumentcreatieResultaat</w:t>
            </w:r>
            <w:r w:rsidR="007C2CF9">
              <w:rPr>
                <w:lang w:eastAsia="nl-NL"/>
              </w:rPr>
              <w:t>Di01</w:t>
            </w:r>
          </w:p>
          <w:p w14:paraId="669397A6" w14:textId="77777777" w:rsidR="00C062C8" w:rsidRDefault="00C062C8" w:rsidP="00CE22FC">
            <w:pPr>
              <w:keepNext/>
              <w:keepLines/>
              <w:rPr>
                <w:lang w:eastAsia="nl-NL"/>
              </w:rPr>
            </w:pPr>
          </w:p>
          <w:p w14:paraId="031756C1" w14:textId="683F116E" w:rsidR="00C062C8" w:rsidRPr="00032F5E" w:rsidRDefault="00C062C8" w:rsidP="00CE22FC">
            <w:pPr>
              <w:keepNext/>
              <w:keepLines/>
              <w:rPr>
                <w:lang w:eastAsia="nl-NL"/>
              </w:rPr>
            </w:pPr>
            <w:r w:rsidRPr="003875F3">
              <w:rPr>
                <w:lang w:eastAsia="nl-NL"/>
              </w:rPr>
              <w:t>D</w:t>
            </w:r>
            <w:r>
              <w:rPr>
                <w:lang w:eastAsia="nl-NL"/>
              </w:rPr>
              <w:t>eze extensie breidt de twee eerder gespecificeerde berichten op dezelfde wijze uit.</w:t>
            </w:r>
          </w:p>
        </w:tc>
        <w:tc>
          <w:tcPr>
            <w:tcW w:w="1134" w:type="dxa"/>
          </w:tcPr>
          <w:p w14:paraId="3167D965" w14:textId="77777777" w:rsidR="00A04F3E" w:rsidRPr="00C709C8" w:rsidRDefault="00A04F3E" w:rsidP="00CE22FC">
            <w:pPr>
              <w:keepNext/>
              <w:keepLines/>
              <w:rPr>
                <w:lang w:eastAsia="nl-NL"/>
              </w:rPr>
            </w:pPr>
          </w:p>
        </w:tc>
      </w:tr>
      <w:tr w:rsidR="00A04F3E" w:rsidRPr="0077718E" w14:paraId="7309693B" w14:textId="77777777" w:rsidTr="00985A9A">
        <w:trPr>
          <w:cantSplit/>
          <w:tblHeader/>
        </w:trPr>
        <w:tc>
          <w:tcPr>
            <w:tcW w:w="6062" w:type="dxa"/>
          </w:tcPr>
          <w:p w14:paraId="763BF08E" w14:textId="77777777" w:rsidR="00A04F3E" w:rsidRPr="00C709C8" w:rsidRDefault="00A04F3E" w:rsidP="00CE22FC">
            <w:pPr>
              <w:keepNext/>
              <w:keepLines/>
              <w:rPr>
                <w:lang w:eastAsia="nl-NL"/>
              </w:rPr>
            </w:pPr>
            <w:r w:rsidRPr="00C709C8">
              <w:rPr>
                <w:lang w:eastAsia="nl-NL"/>
              </w:rPr>
              <w:t>Verplichte elementen</w:t>
            </w:r>
          </w:p>
        </w:tc>
        <w:tc>
          <w:tcPr>
            <w:tcW w:w="2126" w:type="dxa"/>
            <w:tcBorders>
              <w:bottom w:val="nil"/>
            </w:tcBorders>
          </w:tcPr>
          <w:p w14:paraId="7488747D" w14:textId="77777777" w:rsidR="00A04F3E" w:rsidRPr="00C709C8" w:rsidRDefault="00A04F3E" w:rsidP="00CE22FC">
            <w:pPr>
              <w:keepNext/>
              <w:keepLines/>
              <w:rPr>
                <w:lang w:eastAsia="nl-NL"/>
              </w:rPr>
            </w:pPr>
            <w:r>
              <w:rPr>
                <w:lang w:eastAsia="nl-NL"/>
              </w:rPr>
              <w:t>Bron</w:t>
            </w:r>
          </w:p>
        </w:tc>
        <w:tc>
          <w:tcPr>
            <w:tcW w:w="1134" w:type="dxa"/>
          </w:tcPr>
          <w:p w14:paraId="31E9D7D2" w14:textId="77777777" w:rsidR="00A04F3E" w:rsidRPr="0077718E" w:rsidRDefault="00A04F3E" w:rsidP="00CE22FC">
            <w:pPr>
              <w:keepNext/>
              <w:keepLines/>
              <w:rPr>
                <w:highlight w:val="yellow"/>
                <w:lang w:eastAsia="nl-NL"/>
              </w:rPr>
            </w:pPr>
            <w:r>
              <w:rPr>
                <w:lang w:eastAsia="nl-NL"/>
              </w:rPr>
              <w:t>Verplicht?</w:t>
            </w:r>
          </w:p>
        </w:tc>
      </w:tr>
      <w:tr w:rsidR="00A04F3E" w:rsidRPr="00C709C8" w14:paraId="266FC23C" w14:textId="77777777" w:rsidTr="00FE481D">
        <w:trPr>
          <w:cantSplit/>
        </w:trPr>
        <w:tc>
          <w:tcPr>
            <w:tcW w:w="6062" w:type="dxa"/>
          </w:tcPr>
          <w:p w14:paraId="4B16E362" w14:textId="504698D1" w:rsidR="00A04F3E" w:rsidRPr="00C709C8" w:rsidRDefault="00546876" w:rsidP="00CE22FC">
            <w:pPr>
              <w:keepNext/>
              <w:keepLines/>
              <w:rPr>
                <w:lang w:eastAsia="nl-NL"/>
              </w:rPr>
            </w:pPr>
            <w:r w:rsidRPr="00546876">
              <w:rPr>
                <w:lang w:eastAsia="nl-NL"/>
              </w:rPr>
              <w:t>p</w:t>
            </w:r>
            <w:r w:rsidR="00D2161B" w:rsidRPr="006B62E7">
              <w:rPr>
                <w:lang w:eastAsia="nl-NL"/>
              </w:rPr>
              <w:t>arameters</w:t>
            </w:r>
            <w:r w:rsidR="00792846">
              <w:rPr>
                <w:lang w:eastAsia="nl-NL"/>
              </w:rPr>
              <w:t>.resultaatURL</w:t>
            </w:r>
            <w:r w:rsidR="00792846">
              <w:rPr>
                <w:rStyle w:val="Eindnootmarkering"/>
                <w:lang w:eastAsia="nl-NL"/>
              </w:rPr>
              <w:endnoteReference w:id="38"/>
            </w:r>
          </w:p>
        </w:tc>
        <w:tc>
          <w:tcPr>
            <w:tcW w:w="2126" w:type="dxa"/>
          </w:tcPr>
          <w:p w14:paraId="481E169F" w14:textId="77777777" w:rsidR="00A04F3E" w:rsidRPr="00C709C8" w:rsidRDefault="00A04F3E" w:rsidP="00CE22FC">
            <w:pPr>
              <w:keepNext/>
              <w:keepLines/>
              <w:rPr>
                <w:lang w:eastAsia="nl-NL"/>
              </w:rPr>
            </w:pPr>
            <w:r>
              <w:rPr>
                <w:lang w:eastAsia="nl-NL"/>
              </w:rPr>
              <w:t>DCr</w:t>
            </w:r>
          </w:p>
        </w:tc>
        <w:tc>
          <w:tcPr>
            <w:tcW w:w="1134" w:type="dxa"/>
          </w:tcPr>
          <w:p w14:paraId="45569A71" w14:textId="77777777" w:rsidR="00A04F3E" w:rsidRPr="00C709C8" w:rsidRDefault="00A04F3E" w:rsidP="00CE22FC">
            <w:pPr>
              <w:keepNext/>
              <w:keepLines/>
              <w:rPr>
                <w:lang w:eastAsia="nl-NL"/>
              </w:rPr>
            </w:pPr>
            <w:r>
              <w:rPr>
                <w:lang w:eastAsia="nl-NL"/>
              </w:rPr>
              <w:t>v</w:t>
            </w:r>
          </w:p>
        </w:tc>
      </w:tr>
    </w:tbl>
    <w:p w14:paraId="287B41D4" w14:textId="77777777" w:rsidR="00A04F3E" w:rsidRDefault="00A04F3E" w:rsidP="003970FA"/>
    <w:p w14:paraId="222906EB" w14:textId="1416BF69" w:rsidR="00714870" w:rsidRDefault="00A04F3E" w:rsidP="003970FA">
      <w:r>
        <w:t xml:space="preserve">Binnen deze extensie is het opnemen van de resultaatURL dus verplicht. De </w:t>
      </w:r>
      <w:r w:rsidR="00AB548F">
        <w:t>DCA</w:t>
      </w:r>
      <w:r>
        <w:t xml:space="preserve"> kan hiermee aan de </w:t>
      </w:r>
      <w:r w:rsidR="00AB548F">
        <w:t>DCV</w:t>
      </w:r>
      <w:r>
        <w:t xml:space="preserve"> laten weten op welke URL het resultaat</w:t>
      </w:r>
      <w:r w:rsidR="00C062C8">
        <w:t xml:space="preserve">document opgevraagd kan worden. </w:t>
      </w:r>
    </w:p>
    <w:p w14:paraId="5D74B41A" w14:textId="77777777" w:rsidR="00CE22FC" w:rsidRPr="00C062C8" w:rsidRDefault="00CE22FC" w:rsidP="003970FA"/>
    <w:p w14:paraId="1AFB17A7" w14:textId="7A463F39" w:rsidR="005936AA" w:rsidRDefault="00A72A5C" w:rsidP="003970FA">
      <w:pPr>
        <w:pStyle w:val="Kop2"/>
        <w:rPr>
          <w:lang w:eastAsia="nl-NL"/>
        </w:rPr>
      </w:pPr>
      <w:bookmarkStart w:id="158" w:name="_Toc384242204"/>
      <w:r>
        <w:t xml:space="preserve">Extensie #5 - </w:t>
      </w:r>
      <w:r w:rsidR="005936AA">
        <w:rPr>
          <w:lang w:eastAsia="nl-NL"/>
        </w:rPr>
        <w:t>Tussentijds teruggeven van resultaat</w:t>
      </w:r>
      <w:r>
        <w:rPr>
          <w:lang w:eastAsia="nl-NL"/>
        </w:rPr>
        <w:t xml:space="preserve"> in </w:t>
      </w:r>
      <w:r w:rsidR="00000E75">
        <w:rPr>
          <w:lang w:eastAsia="nl-NL"/>
        </w:rPr>
        <w:t xml:space="preserve">bericht </w:t>
      </w:r>
      <w:r w:rsidR="007C2CF9" w:rsidRPr="004F2F5E">
        <w:rPr>
          <w:lang w:eastAsia="nl-NL"/>
        </w:rPr>
        <w:t>verstrekDocumentcreatieResultaat</w:t>
      </w:r>
      <w:r w:rsidR="007C2CF9">
        <w:rPr>
          <w:lang w:eastAsia="nl-NL"/>
        </w:rPr>
        <w:t>Di01 en/of l</w:t>
      </w:r>
      <w:r w:rsidR="007C2CF9" w:rsidRPr="004F2F5E">
        <w:rPr>
          <w:lang w:eastAsia="nl-NL"/>
        </w:rPr>
        <w:t>everDocumentcreatieResultaatDu02</w:t>
      </w:r>
      <w:bookmarkEnd w:id="158"/>
    </w:p>
    <w:p w14:paraId="2DC71093" w14:textId="355DC405" w:rsidR="005936AA" w:rsidRDefault="005936AA" w:rsidP="003970FA">
      <w:r>
        <w:t xml:space="preserve">Deze extensie breidt </w:t>
      </w:r>
      <w:r w:rsidR="003655E7">
        <w:t>de</w:t>
      </w:r>
      <w:r>
        <w:t xml:space="preserve"> bericht</w:t>
      </w:r>
      <w:r w:rsidR="003655E7">
        <w:t>en</w:t>
      </w:r>
      <w:r>
        <w:t xml:space="preserve"> </w:t>
      </w:r>
      <w:r w:rsidR="007C2CF9" w:rsidRPr="004F2F5E">
        <w:rPr>
          <w:lang w:eastAsia="nl-NL"/>
        </w:rPr>
        <w:t>verstrekDocumentcreatieResultaat</w:t>
      </w:r>
      <w:r w:rsidR="007C2CF9">
        <w:rPr>
          <w:lang w:eastAsia="nl-NL"/>
        </w:rPr>
        <w:t>Di01 en l</w:t>
      </w:r>
      <w:r w:rsidR="007C2CF9" w:rsidRPr="004F2F5E">
        <w:rPr>
          <w:lang w:eastAsia="nl-NL"/>
        </w:rPr>
        <w:t>everDocumentcreatieResultaatDu02</w:t>
      </w:r>
      <w:r w:rsidR="00711225">
        <w:rPr>
          <w:lang w:eastAsia="nl-NL"/>
        </w:rPr>
        <w:t xml:space="preserve"> </w:t>
      </w:r>
      <w:r>
        <w:t>als volgt uit: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gridCol w:w="2126"/>
        <w:gridCol w:w="1134"/>
      </w:tblGrid>
      <w:tr w:rsidR="005936AA" w:rsidRPr="00645DB9" w14:paraId="77FFC953" w14:textId="77777777" w:rsidTr="005936AA">
        <w:trPr>
          <w:cantSplit/>
          <w:tblHeader/>
        </w:trPr>
        <w:tc>
          <w:tcPr>
            <w:tcW w:w="8188" w:type="dxa"/>
            <w:gridSpan w:val="2"/>
          </w:tcPr>
          <w:p w14:paraId="29431341" w14:textId="0250201E" w:rsidR="007C2CF9" w:rsidRDefault="007C2CF9" w:rsidP="003970FA">
            <w:pPr>
              <w:rPr>
                <w:lang w:eastAsia="nl-NL"/>
              </w:rPr>
            </w:pPr>
            <w:r w:rsidRPr="00C709C8">
              <w:rPr>
                <w:b/>
                <w:lang w:eastAsia="nl-NL"/>
              </w:rPr>
              <w:t>Berichttype</w:t>
            </w:r>
            <w:r>
              <w:rPr>
                <w:b/>
                <w:lang w:eastAsia="nl-NL"/>
              </w:rPr>
              <w:t xml:space="preserve"> #1</w:t>
            </w:r>
            <w:r w:rsidRPr="00C709C8">
              <w:rPr>
                <w:b/>
                <w:lang w:eastAsia="nl-NL"/>
              </w:rPr>
              <w:t>:</w:t>
            </w:r>
            <w:r w:rsidRPr="00C709C8">
              <w:rPr>
                <w:lang w:eastAsia="nl-NL"/>
              </w:rPr>
              <w:t xml:space="preserve"> </w:t>
            </w:r>
            <w:r>
              <w:rPr>
                <w:lang w:eastAsia="nl-NL"/>
              </w:rPr>
              <w:t>l</w:t>
            </w:r>
            <w:r w:rsidRPr="004F2F5E">
              <w:rPr>
                <w:lang w:eastAsia="nl-NL"/>
              </w:rPr>
              <w:t>everDocumentcreatieResultaatDu02</w:t>
            </w:r>
          </w:p>
          <w:p w14:paraId="0D467ADC" w14:textId="172ECBB2" w:rsidR="007C2CF9" w:rsidRDefault="007C2CF9" w:rsidP="003970FA">
            <w:pPr>
              <w:rPr>
                <w:lang w:eastAsia="nl-NL"/>
              </w:rPr>
            </w:pPr>
            <w:r w:rsidRPr="00C709C8">
              <w:rPr>
                <w:b/>
                <w:lang w:eastAsia="nl-NL"/>
              </w:rPr>
              <w:t>Berichttype</w:t>
            </w:r>
            <w:r>
              <w:rPr>
                <w:b/>
                <w:lang w:eastAsia="nl-NL"/>
              </w:rPr>
              <w:t xml:space="preserve"> #2</w:t>
            </w:r>
            <w:r w:rsidRPr="00C709C8">
              <w:rPr>
                <w:b/>
                <w:lang w:eastAsia="nl-NL"/>
              </w:rPr>
              <w:t>:</w:t>
            </w:r>
            <w:r w:rsidRPr="00C709C8">
              <w:rPr>
                <w:lang w:eastAsia="nl-NL"/>
              </w:rPr>
              <w:t xml:space="preserve"> </w:t>
            </w:r>
            <w:r w:rsidRPr="004F2F5E">
              <w:rPr>
                <w:lang w:eastAsia="nl-NL"/>
              </w:rPr>
              <w:t>verstrekDocumentcreatieResultaat</w:t>
            </w:r>
            <w:r>
              <w:rPr>
                <w:lang w:eastAsia="nl-NL"/>
              </w:rPr>
              <w:t>Di01</w:t>
            </w:r>
          </w:p>
          <w:p w14:paraId="23E570F5" w14:textId="77777777" w:rsidR="009D3517" w:rsidRDefault="009D3517" w:rsidP="003970FA">
            <w:pPr>
              <w:rPr>
                <w:lang w:eastAsia="nl-NL"/>
              </w:rPr>
            </w:pPr>
          </w:p>
          <w:p w14:paraId="342B2379" w14:textId="77777777" w:rsidR="009D3517" w:rsidRPr="009D3517" w:rsidRDefault="009D3517" w:rsidP="003970FA">
            <w:pPr>
              <w:rPr>
                <w:b/>
                <w:lang w:eastAsia="nl-NL"/>
              </w:rPr>
            </w:pPr>
            <w:r w:rsidRPr="003875F3">
              <w:rPr>
                <w:lang w:eastAsia="nl-NL"/>
              </w:rPr>
              <w:t>D</w:t>
            </w:r>
            <w:r>
              <w:rPr>
                <w:lang w:eastAsia="nl-NL"/>
              </w:rPr>
              <w:t>eze extensie breidt de twee eerder gespecificeerde berichten op dezelfde wijze uit.</w:t>
            </w:r>
          </w:p>
        </w:tc>
        <w:tc>
          <w:tcPr>
            <w:tcW w:w="1134" w:type="dxa"/>
          </w:tcPr>
          <w:p w14:paraId="75FCA2D5" w14:textId="77777777" w:rsidR="005936AA" w:rsidRPr="00C709C8" w:rsidRDefault="005936AA" w:rsidP="003970FA">
            <w:pPr>
              <w:rPr>
                <w:lang w:eastAsia="nl-NL"/>
              </w:rPr>
            </w:pPr>
          </w:p>
        </w:tc>
      </w:tr>
      <w:tr w:rsidR="005936AA" w:rsidRPr="0077718E" w14:paraId="32C05AE3" w14:textId="77777777" w:rsidTr="005936AA">
        <w:trPr>
          <w:cantSplit/>
          <w:tblHeader/>
        </w:trPr>
        <w:tc>
          <w:tcPr>
            <w:tcW w:w="6062" w:type="dxa"/>
          </w:tcPr>
          <w:p w14:paraId="2ADB7069" w14:textId="77777777" w:rsidR="005936AA" w:rsidRPr="00C709C8" w:rsidRDefault="009D3517" w:rsidP="003970FA">
            <w:pPr>
              <w:rPr>
                <w:lang w:eastAsia="nl-NL"/>
              </w:rPr>
            </w:pPr>
            <w:r>
              <w:rPr>
                <w:lang w:eastAsia="nl-NL"/>
              </w:rPr>
              <w:t>Relevante</w:t>
            </w:r>
            <w:r w:rsidR="005936AA" w:rsidRPr="00C709C8">
              <w:rPr>
                <w:lang w:eastAsia="nl-NL"/>
              </w:rPr>
              <w:t xml:space="preserve"> elementen</w:t>
            </w:r>
          </w:p>
        </w:tc>
        <w:tc>
          <w:tcPr>
            <w:tcW w:w="2126" w:type="dxa"/>
          </w:tcPr>
          <w:p w14:paraId="3F743E57" w14:textId="77777777" w:rsidR="005936AA" w:rsidRPr="00C709C8" w:rsidRDefault="005936AA" w:rsidP="003970FA">
            <w:pPr>
              <w:rPr>
                <w:lang w:eastAsia="nl-NL"/>
              </w:rPr>
            </w:pPr>
            <w:r>
              <w:rPr>
                <w:lang w:eastAsia="nl-NL"/>
              </w:rPr>
              <w:t>Bron</w:t>
            </w:r>
          </w:p>
        </w:tc>
        <w:tc>
          <w:tcPr>
            <w:tcW w:w="1134" w:type="dxa"/>
          </w:tcPr>
          <w:p w14:paraId="69887368" w14:textId="77777777" w:rsidR="005936AA" w:rsidRPr="0077718E" w:rsidRDefault="005936AA" w:rsidP="003970FA">
            <w:pPr>
              <w:rPr>
                <w:highlight w:val="yellow"/>
                <w:lang w:eastAsia="nl-NL"/>
              </w:rPr>
            </w:pPr>
            <w:r>
              <w:rPr>
                <w:lang w:eastAsia="nl-NL"/>
              </w:rPr>
              <w:t>Verplicht?</w:t>
            </w:r>
          </w:p>
        </w:tc>
      </w:tr>
      <w:tr w:rsidR="005936AA" w:rsidRPr="00C709C8" w14:paraId="78B20E19" w14:textId="77777777" w:rsidTr="005936AA">
        <w:trPr>
          <w:cantSplit/>
        </w:trPr>
        <w:tc>
          <w:tcPr>
            <w:tcW w:w="6062" w:type="dxa"/>
          </w:tcPr>
          <w:p w14:paraId="186B84D8" w14:textId="79ACD11B" w:rsidR="005936AA" w:rsidRPr="00C709C8" w:rsidRDefault="00D2161B" w:rsidP="003970FA">
            <w:pPr>
              <w:rPr>
                <w:lang w:eastAsia="nl-NL"/>
              </w:rPr>
            </w:pPr>
            <w:r w:rsidRPr="006B62E7">
              <w:rPr>
                <w:lang w:eastAsia="nl-NL"/>
              </w:rPr>
              <w:t>Parameters</w:t>
            </w:r>
            <w:r w:rsidR="005936AA">
              <w:rPr>
                <w:lang w:eastAsia="nl-NL"/>
              </w:rPr>
              <w:t>.creatiejobStatus = onderbroken</w:t>
            </w:r>
            <w:r w:rsidR="00AC7696">
              <w:rPr>
                <w:rStyle w:val="Eindnootmarkering"/>
                <w:lang w:eastAsia="nl-NL"/>
              </w:rPr>
              <w:endnoteReference w:id="39"/>
            </w:r>
            <w:r w:rsidR="005936AA">
              <w:rPr>
                <w:lang w:eastAsia="nl-NL"/>
              </w:rPr>
              <w:br/>
            </w:r>
            <w:r w:rsidR="005936AA" w:rsidRPr="00662D4B">
              <w:rPr>
                <w:b/>
                <w:color w:val="808080" w:themeColor="background1" w:themeShade="80"/>
                <w:sz w:val="20"/>
                <w:szCs w:val="20"/>
                <w:lang w:eastAsia="nl-NL"/>
              </w:rPr>
              <w:t>Toelichting:</w:t>
            </w:r>
            <w:r w:rsidR="005936AA">
              <w:rPr>
                <w:b/>
                <w:color w:val="808080" w:themeColor="background1" w:themeShade="80"/>
                <w:sz w:val="20"/>
                <w:szCs w:val="20"/>
                <w:lang w:eastAsia="nl-NL"/>
              </w:rPr>
              <w:t xml:space="preserve"> </w:t>
            </w:r>
          </w:p>
        </w:tc>
        <w:tc>
          <w:tcPr>
            <w:tcW w:w="2126" w:type="dxa"/>
          </w:tcPr>
          <w:p w14:paraId="6FD405CB" w14:textId="77777777" w:rsidR="005936AA" w:rsidRPr="00C709C8" w:rsidRDefault="005936AA" w:rsidP="003970FA">
            <w:pPr>
              <w:rPr>
                <w:lang w:eastAsia="nl-NL"/>
              </w:rPr>
            </w:pPr>
            <w:r>
              <w:rPr>
                <w:lang w:eastAsia="nl-NL"/>
              </w:rPr>
              <w:t>DCr</w:t>
            </w:r>
          </w:p>
        </w:tc>
        <w:tc>
          <w:tcPr>
            <w:tcW w:w="1134" w:type="dxa"/>
          </w:tcPr>
          <w:p w14:paraId="33EF26D8" w14:textId="77777777" w:rsidR="005936AA" w:rsidRPr="00C709C8" w:rsidRDefault="005936AA" w:rsidP="003970FA">
            <w:pPr>
              <w:rPr>
                <w:lang w:eastAsia="nl-NL"/>
              </w:rPr>
            </w:pPr>
            <w:r>
              <w:rPr>
                <w:lang w:eastAsia="nl-NL"/>
              </w:rPr>
              <w:t>v</w:t>
            </w:r>
          </w:p>
        </w:tc>
      </w:tr>
      <w:tr w:rsidR="009D3517" w:rsidRPr="00C709C8" w14:paraId="1FA39ED2" w14:textId="77777777" w:rsidTr="005936AA">
        <w:trPr>
          <w:cantSplit/>
        </w:trPr>
        <w:tc>
          <w:tcPr>
            <w:tcW w:w="6062" w:type="dxa"/>
          </w:tcPr>
          <w:p w14:paraId="14CFD8AF" w14:textId="35EF19CD" w:rsidR="009D3517" w:rsidRPr="00FE503A" w:rsidRDefault="009D3517" w:rsidP="003970FA">
            <w:pPr>
              <w:rPr>
                <w:lang w:eastAsia="nl-NL"/>
              </w:rPr>
            </w:pPr>
            <w:r>
              <w:rPr>
                <w:lang w:eastAsia="nl-NL"/>
              </w:rPr>
              <w:t>EDC-basis.inhoud &lt;document BLOB, in BASE64&gt;</w:t>
            </w:r>
            <w:r w:rsidR="00AC7696">
              <w:rPr>
                <w:rStyle w:val="Eindnootmarkering"/>
                <w:lang w:eastAsia="nl-NL"/>
              </w:rPr>
              <w:endnoteReference w:id="40"/>
            </w:r>
          </w:p>
        </w:tc>
        <w:tc>
          <w:tcPr>
            <w:tcW w:w="2126" w:type="dxa"/>
          </w:tcPr>
          <w:p w14:paraId="04B867FA" w14:textId="77777777" w:rsidR="009D3517" w:rsidRPr="00C709C8" w:rsidRDefault="009D3517">
            <w:pPr>
              <w:pStyle w:val="Geenafstand"/>
              <w:rPr>
                <w:lang w:eastAsia="nl-NL"/>
              </w:rPr>
            </w:pPr>
            <w:r>
              <w:rPr>
                <w:lang w:eastAsia="nl-NL"/>
              </w:rPr>
              <w:t>RGBZ</w:t>
            </w:r>
          </w:p>
        </w:tc>
        <w:tc>
          <w:tcPr>
            <w:tcW w:w="1134" w:type="dxa"/>
          </w:tcPr>
          <w:p w14:paraId="3179905A" w14:textId="77777777" w:rsidR="009D3517" w:rsidRPr="00C709C8" w:rsidRDefault="009D3517">
            <w:pPr>
              <w:pStyle w:val="Geenafstand"/>
              <w:jc w:val="center"/>
              <w:rPr>
                <w:lang w:eastAsia="nl-NL"/>
              </w:rPr>
            </w:pPr>
            <w:r>
              <w:rPr>
                <w:lang w:eastAsia="nl-NL"/>
              </w:rPr>
              <w:t>o</w:t>
            </w:r>
          </w:p>
        </w:tc>
      </w:tr>
    </w:tbl>
    <w:p w14:paraId="631094C3" w14:textId="77777777" w:rsidR="005936AA" w:rsidRDefault="005936AA" w:rsidP="003970FA">
      <w:pPr>
        <w:rPr>
          <w:lang w:eastAsia="nl-NL"/>
        </w:rPr>
      </w:pPr>
    </w:p>
    <w:p w14:paraId="0E27D8B5" w14:textId="47B9E68D" w:rsidR="00000E75" w:rsidRDefault="00A72A5C" w:rsidP="003970FA">
      <w:pPr>
        <w:rPr>
          <w:lang w:eastAsia="nl-NL"/>
        </w:rPr>
      </w:pPr>
      <w:r>
        <w:rPr>
          <w:lang w:eastAsia="nl-NL"/>
        </w:rPr>
        <w:t>Deze extensie kan</w:t>
      </w:r>
      <w:r w:rsidR="00792846">
        <w:rPr>
          <w:lang w:eastAsia="nl-NL"/>
        </w:rPr>
        <w:t>,</w:t>
      </w:r>
      <w:r>
        <w:rPr>
          <w:lang w:eastAsia="nl-NL"/>
        </w:rPr>
        <w:t xml:space="preserve"> in plaats van </w:t>
      </w:r>
      <w:r w:rsidR="00AD1F88">
        <w:rPr>
          <w:lang w:eastAsia="nl-NL"/>
        </w:rPr>
        <w:t xml:space="preserve">het optioneel </w:t>
      </w:r>
      <w:r>
        <w:rPr>
          <w:lang w:eastAsia="nl-NL"/>
        </w:rPr>
        <w:t xml:space="preserve">documentinhoud </w:t>
      </w:r>
      <w:r w:rsidR="00AD1F88">
        <w:rPr>
          <w:lang w:eastAsia="nl-NL"/>
        </w:rPr>
        <w:t>weglaten (extensie #3)</w:t>
      </w:r>
      <w:r w:rsidR="00792846">
        <w:rPr>
          <w:lang w:eastAsia="nl-NL"/>
        </w:rPr>
        <w:t>,</w:t>
      </w:r>
      <w:r w:rsidR="00AD1F88">
        <w:rPr>
          <w:lang w:eastAsia="nl-NL"/>
        </w:rPr>
        <w:t xml:space="preserve"> </w:t>
      </w:r>
      <w:r>
        <w:rPr>
          <w:lang w:eastAsia="nl-NL"/>
        </w:rPr>
        <w:t xml:space="preserve">ook gecombineerd worden met extensie </w:t>
      </w:r>
      <w:r w:rsidR="005F6EC5">
        <w:rPr>
          <w:lang w:eastAsia="nl-NL"/>
        </w:rPr>
        <w:t>#</w:t>
      </w:r>
      <w:r>
        <w:rPr>
          <w:lang w:eastAsia="nl-NL"/>
        </w:rPr>
        <w:t>4</w:t>
      </w:r>
      <w:r w:rsidR="005F6EC5">
        <w:rPr>
          <w:lang w:eastAsia="nl-NL"/>
        </w:rPr>
        <w:t xml:space="preserve"> – Het opnemen van resultaatURL in bericht</w:t>
      </w:r>
      <w:r>
        <w:rPr>
          <w:lang w:eastAsia="nl-NL"/>
        </w:rPr>
        <w:t>.</w:t>
      </w:r>
      <w:r w:rsidR="005F6EC5">
        <w:rPr>
          <w:lang w:eastAsia="nl-NL"/>
        </w:rPr>
        <w:t xml:space="preserve"> </w:t>
      </w:r>
      <w:r w:rsidR="00AD1F88">
        <w:rPr>
          <w:lang w:eastAsia="nl-NL"/>
        </w:rPr>
        <w:t xml:space="preserve">In dat geval is de resultaatURL ook een ‘tussenresultaat’. </w:t>
      </w:r>
    </w:p>
    <w:p w14:paraId="29B13F65" w14:textId="77777777" w:rsidR="00000E75" w:rsidRDefault="00000E75" w:rsidP="003970FA">
      <w:pPr>
        <w:rPr>
          <w:lang w:eastAsia="nl-NL"/>
        </w:rPr>
      </w:pPr>
    </w:p>
    <w:p w14:paraId="0FD9BC8B" w14:textId="77777777" w:rsidR="00594B07" w:rsidRPr="006F72BB" w:rsidRDefault="00594B07" w:rsidP="003970FA">
      <w:pPr>
        <w:rPr>
          <w:lang w:eastAsia="nl-NL"/>
        </w:rPr>
      </w:pPr>
      <w:r w:rsidRPr="006F72BB">
        <w:rPr>
          <w:highlight w:val="yellow"/>
        </w:rPr>
        <w:br w:type="page"/>
      </w:r>
    </w:p>
    <w:p w14:paraId="7781A51C" w14:textId="77777777" w:rsidR="001C14E1" w:rsidRDefault="00D93EE2" w:rsidP="003970FA">
      <w:pPr>
        <w:pStyle w:val="Kop1"/>
      </w:pPr>
      <w:bookmarkStart w:id="159" w:name="_Toc384242205"/>
      <w:bookmarkEnd w:id="152"/>
      <w:r>
        <w:lastRenderedPageBreak/>
        <w:t>Testspecificatie</w:t>
      </w:r>
      <w:bookmarkEnd w:id="159"/>
    </w:p>
    <w:p w14:paraId="43A80BD9" w14:textId="02B8511E" w:rsidR="00D93EE2" w:rsidRPr="008242A7" w:rsidRDefault="00994359" w:rsidP="003970FA">
      <w:r>
        <w:t>Met h</w:t>
      </w:r>
      <w:r w:rsidR="00EB73AC" w:rsidRPr="008242A7">
        <w:t>et StUF Testplatform (</w:t>
      </w:r>
      <w:hyperlink r:id="rId51" w:history="1">
        <w:r w:rsidR="00EB73AC" w:rsidRPr="008242A7">
          <w:rPr>
            <w:rStyle w:val="Hyperlink"/>
          </w:rPr>
          <w:t>http://www.stufttestplatform.nl</w:t>
        </w:r>
      </w:hyperlink>
      <w:r>
        <w:t xml:space="preserve">) kunnen leveranciers testen of hun </w:t>
      </w:r>
      <w:r w:rsidR="00EB73AC" w:rsidRPr="008242A7">
        <w:t>softwareproducten aan deze specificatie voldoen. Hierbinnen zullen verschillende scenario’s getest kunnen worden. De testset wordt door KING/Operatie NUP na vaststelling van de standaard beschikbaar gesteld. Na oplevering zal dit hoofdstuk uitgebreid worden met relevante informatie om de testset toe te lichten.</w:t>
      </w:r>
      <w:r w:rsidR="00DF60DB" w:rsidRPr="00EB73AC">
        <w:rPr>
          <w:i/>
        </w:rPr>
        <w:t xml:space="preserve"> </w:t>
      </w:r>
    </w:p>
    <w:p w14:paraId="20DB5FC5" w14:textId="77777777" w:rsidR="00C2215B" w:rsidRDefault="00F153B9" w:rsidP="003970FA">
      <w:r>
        <w:br w:type="page"/>
      </w:r>
    </w:p>
    <w:p w14:paraId="1AF5DD8A" w14:textId="77777777" w:rsidR="000234EA" w:rsidRDefault="000234EA" w:rsidP="00E4568D">
      <w:pPr>
        <w:pStyle w:val="Kop1"/>
        <w:numPr>
          <w:ilvl w:val="0"/>
          <w:numId w:val="0"/>
        </w:numPr>
      </w:pPr>
      <w:bookmarkStart w:id="160" w:name="_Toc384242206"/>
      <w:bookmarkEnd w:id="16"/>
      <w:r>
        <w:lastRenderedPageBreak/>
        <w:t xml:space="preserve">Bijlage </w:t>
      </w:r>
      <w:r w:rsidR="00F153B9">
        <w:t>A</w:t>
      </w:r>
      <w:r>
        <w:t>: Afkortingen</w:t>
      </w:r>
      <w:r w:rsidR="00874FF2">
        <w:t>,</w:t>
      </w:r>
      <w:r>
        <w:t xml:space="preserve"> begrippen</w:t>
      </w:r>
      <w:r w:rsidR="00874FF2">
        <w:t xml:space="preserve"> en symbolen</w:t>
      </w:r>
      <w:bookmarkEnd w:id="160"/>
    </w:p>
    <w:p w14:paraId="6540A9DB" w14:textId="68EE74E5" w:rsidR="000234EA" w:rsidRDefault="000234EA" w:rsidP="003970FA"/>
    <w:tbl>
      <w:tblPr>
        <w:tblW w:w="0" w:type="auto"/>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Look w:val="04A0" w:firstRow="1" w:lastRow="0" w:firstColumn="1" w:lastColumn="0" w:noHBand="0" w:noVBand="1"/>
      </w:tblPr>
      <w:tblGrid>
        <w:gridCol w:w="2235"/>
        <w:gridCol w:w="6977"/>
      </w:tblGrid>
      <w:tr w:rsidR="000234EA" w:rsidRPr="00AF7C04" w14:paraId="23534EB2" w14:textId="77777777" w:rsidTr="00BB01B3">
        <w:tc>
          <w:tcPr>
            <w:tcW w:w="2235" w:type="dxa"/>
            <w:shd w:val="clear" w:color="auto" w:fill="C0504D"/>
          </w:tcPr>
          <w:p w14:paraId="7CC135A2" w14:textId="77777777" w:rsidR="000234EA" w:rsidRPr="00BB01B3" w:rsidRDefault="000234EA" w:rsidP="003970FA">
            <w:pPr>
              <w:rPr>
                <w:b/>
                <w:color w:val="FFFFFF" w:themeColor="background1"/>
              </w:rPr>
            </w:pPr>
            <w:r w:rsidRPr="00BB01B3">
              <w:rPr>
                <w:b/>
                <w:color w:val="FFFFFF" w:themeColor="background1"/>
              </w:rPr>
              <w:t>Afkorting</w:t>
            </w:r>
          </w:p>
        </w:tc>
        <w:tc>
          <w:tcPr>
            <w:tcW w:w="6977" w:type="dxa"/>
            <w:tcBorders>
              <w:bottom w:val="single" w:sz="4" w:space="0" w:color="C0504D"/>
            </w:tcBorders>
            <w:shd w:val="clear" w:color="auto" w:fill="C0504D"/>
          </w:tcPr>
          <w:p w14:paraId="1B338A74" w14:textId="77777777" w:rsidR="000234EA" w:rsidRPr="00BB01B3" w:rsidRDefault="000234EA" w:rsidP="003970FA">
            <w:pPr>
              <w:rPr>
                <w:b/>
                <w:color w:val="FFFFFF" w:themeColor="background1"/>
              </w:rPr>
            </w:pPr>
            <w:r w:rsidRPr="00BB01B3">
              <w:rPr>
                <w:b/>
                <w:color w:val="FFFFFF" w:themeColor="background1"/>
              </w:rPr>
              <w:t>Omschrijving</w:t>
            </w:r>
          </w:p>
        </w:tc>
      </w:tr>
      <w:tr w:rsidR="008F66C5" w:rsidRPr="00645DB9" w14:paraId="41960A69" w14:textId="77777777" w:rsidTr="00BB01B3">
        <w:tc>
          <w:tcPr>
            <w:tcW w:w="2235" w:type="dxa"/>
            <w:tcBorders>
              <w:right w:val="single" w:sz="4" w:space="0" w:color="000000" w:themeColor="text1"/>
            </w:tcBorders>
            <w:shd w:val="clear" w:color="auto" w:fill="FFFFFF" w:themeFill="background1"/>
          </w:tcPr>
          <w:p w14:paraId="33ED1E62" w14:textId="458AAB78" w:rsidR="008F66C5" w:rsidRPr="008F66C5" w:rsidRDefault="008F66C5" w:rsidP="003970FA">
            <w:r>
              <w:t>Base64</w:t>
            </w:r>
          </w:p>
        </w:tc>
        <w:tc>
          <w:tcPr>
            <w:tcW w:w="6977" w:type="dxa"/>
            <w:tcBorders>
              <w:left w:val="single" w:sz="4" w:space="0" w:color="000000" w:themeColor="text1"/>
            </w:tcBorders>
            <w:shd w:val="clear" w:color="auto" w:fill="FFFFFF" w:themeFill="background1"/>
          </w:tcPr>
          <w:p w14:paraId="2AB374D6" w14:textId="109391AD" w:rsidR="008F66C5" w:rsidRPr="008F66C5" w:rsidRDefault="008F66C5" w:rsidP="003970FA">
            <w:r w:rsidRPr="008F66C5">
              <w:t>Base64 is een manier om binaire code te converteren naar ASCII-tekens</w:t>
            </w:r>
            <w:r>
              <w:t>.</w:t>
            </w:r>
          </w:p>
        </w:tc>
      </w:tr>
      <w:tr w:rsidR="008F66C5" w:rsidRPr="00645DB9" w14:paraId="27AA2437" w14:textId="77777777" w:rsidTr="00BB01B3">
        <w:tc>
          <w:tcPr>
            <w:tcW w:w="2235" w:type="dxa"/>
            <w:tcBorders>
              <w:right w:val="single" w:sz="4" w:space="0" w:color="000000" w:themeColor="text1"/>
            </w:tcBorders>
            <w:shd w:val="clear" w:color="auto" w:fill="FFFFFF" w:themeFill="background1"/>
          </w:tcPr>
          <w:p w14:paraId="55EC1754" w14:textId="5BFFD2FB" w:rsidR="008F66C5" w:rsidRDefault="008F66C5" w:rsidP="003970FA">
            <w:r>
              <w:t>BLOB</w:t>
            </w:r>
          </w:p>
        </w:tc>
        <w:tc>
          <w:tcPr>
            <w:tcW w:w="6977" w:type="dxa"/>
            <w:tcBorders>
              <w:left w:val="single" w:sz="4" w:space="0" w:color="000000" w:themeColor="text1"/>
            </w:tcBorders>
            <w:shd w:val="clear" w:color="auto" w:fill="FFFFFF" w:themeFill="background1"/>
          </w:tcPr>
          <w:p w14:paraId="5D47D458" w14:textId="1FF5563E" w:rsidR="008F66C5" w:rsidRDefault="008F66C5" w:rsidP="003970FA">
            <w:r>
              <w:t xml:space="preserve">Aanduiding voor binaire inhoud van een digitaal bestand (BLOB = </w:t>
            </w:r>
            <w:r w:rsidRPr="008F66C5">
              <w:t>(Binary Large Object</w:t>
            </w:r>
            <w:r>
              <w:t xml:space="preserve">). Binnen deze specificatie wordt binaire data in Base64 formaat opgenomen in de berichten. </w:t>
            </w:r>
          </w:p>
        </w:tc>
      </w:tr>
      <w:tr w:rsidR="008F66C5" w:rsidRPr="00645DB9" w14:paraId="414B4023" w14:textId="77777777" w:rsidTr="00BB01B3">
        <w:tc>
          <w:tcPr>
            <w:tcW w:w="2235" w:type="dxa"/>
            <w:tcBorders>
              <w:right w:val="single" w:sz="4" w:space="0" w:color="000000" w:themeColor="text1"/>
            </w:tcBorders>
          </w:tcPr>
          <w:p w14:paraId="4DFED23D" w14:textId="7FBEEFE1" w:rsidR="008F66C5" w:rsidRPr="00AF7C04" w:rsidRDefault="00AB548F" w:rsidP="003970FA">
            <w:r>
              <w:t>DCA</w:t>
            </w:r>
          </w:p>
        </w:tc>
        <w:tc>
          <w:tcPr>
            <w:tcW w:w="6977" w:type="dxa"/>
            <w:tcBorders>
              <w:left w:val="single" w:sz="4" w:space="0" w:color="000000" w:themeColor="text1"/>
            </w:tcBorders>
          </w:tcPr>
          <w:p w14:paraId="43D44441" w14:textId="39320AE1" w:rsidR="008F66C5" w:rsidRPr="00AF7C04" w:rsidRDefault="008F66C5" w:rsidP="003970FA">
            <w:r>
              <w:t>Documentcreatie</w:t>
            </w:r>
            <w:r w:rsidR="00CD6B1B">
              <w:t>a</w:t>
            </w:r>
            <w:r>
              <w:t>pplicatie, de generiek inzetbare applicatie die het document creëert.</w:t>
            </w:r>
          </w:p>
        </w:tc>
      </w:tr>
      <w:tr w:rsidR="008F66C5" w:rsidRPr="00645DB9" w14:paraId="1E310666" w14:textId="77777777" w:rsidTr="00BB01B3">
        <w:tc>
          <w:tcPr>
            <w:tcW w:w="2235" w:type="dxa"/>
            <w:tcBorders>
              <w:right w:val="single" w:sz="4" w:space="0" w:color="000000" w:themeColor="text1"/>
            </w:tcBorders>
          </w:tcPr>
          <w:p w14:paraId="7EE86656" w14:textId="7D1223EB" w:rsidR="008F66C5" w:rsidRPr="00AF7C04" w:rsidRDefault="00AB548F" w:rsidP="003970FA">
            <w:r>
              <w:t>DCV</w:t>
            </w:r>
          </w:p>
        </w:tc>
        <w:tc>
          <w:tcPr>
            <w:tcW w:w="6977" w:type="dxa"/>
            <w:tcBorders>
              <w:left w:val="single" w:sz="4" w:space="0" w:color="000000" w:themeColor="text1"/>
            </w:tcBorders>
          </w:tcPr>
          <w:p w14:paraId="34AAF976" w14:textId="3BF8E0B6" w:rsidR="008F66C5" w:rsidRPr="00AF7C04" w:rsidRDefault="008F66C5" w:rsidP="003970FA">
            <w:r>
              <w:t>Documentcreatie</w:t>
            </w:r>
            <w:r w:rsidR="00CD6B1B">
              <w:t>verzoeker</w:t>
            </w:r>
            <w:r>
              <w:t xml:space="preserve">, de applicatie die de </w:t>
            </w:r>
            <w:r w:rsidR="00AB548F">
              <w:t>DCA</w:t>
            </w:r>
            <w:r>
              <w:t xml:space="preserve"> verzoekt om een document te creëren. Dit kan zowel een taakspecifieke als een generieke applicatie betreffen. </w:t>
            </w:r>
          </w:p>
        </w:tc>
      </w:tr>
      <w:tr w:rsidR="008F66C5" w:rsidRPr="00645DB9" w14:paraId="4A1AEFA8" w14:textId="77777777" w:rsidTr="00BB01B3">
        <w:tc>
          <w:tcPr>
            <w:tcW w:w="2235" w:type="dxa"/>
            <w:tcBorders>
              <w:right w:val="single" w:sz="4" w:space="0" w:color="000000" w:themeColor="text1"/>
            </w:tcBorders>
          </w:tcPr>
          <w:p w14:paraId="59CF4B6C" w14:textId="77777777" w:rsidR="008F66C5" w:rsidRPr="00AF7C04" w:rsidRDefault="008F66C5" w:rsidP="003970FA"/>
        </w:tc>
        <w:tc>
          <w:tcPr>
            <w:tcW w:w="6977" w:type="dxa"/>
            <w:tcBorders>
              <w:left w:val="single" w:sz="4" w:space="0" w:color="000000" w:themeColor="text1"/>
            </w:tcBorders>
          </w:tcPr>
          <w:p w14:paraId="008D5C4F" w14:textId="77777777" w:rsidR="008F66C5" w:rsidRPr="00AF7C04" w:rsidRDefault="008F66C5" w:rsidP="003970FA"/>
        </w:tc>
      </w:tr>
    </w:tbl>
    <w:p w14:paraId="0668D947" w14:textId="77777777" w:rsidR="000234EA" w:rsidRPr="00AC6307" w:rsidRDefault="000234EA" w:rsidP="003970FA"/>
    <w:p w14:paraId="7F641E2E" w14:textId="77777777" w:rsidR="00874FF2" w:rsidRDefault="00874FF2" w:rsidP="003970FA"/>
    <w:p w14:paraId="3EE6BD0D" w14:textId="77777777" w:rsidR="009867D7" w:rsidRPr="00B416C6" w:rsidRDefault="009867D7" w:rsidP="003970FA"/>
    <w:p w14:paraId="34EF7CC1" w14:textId="77777777" w:rsidR="00F85516" w:rsidRDefault="00F85516" w:rsidP="003970FA">
      <w:pPr>
        <w:rPr>
          <w:rFonts w:ascii="Cambria" w:hAnsi="Cambria"/>
          <w:kern w:val="32"/>
          <w:sz w:val="32"/>
          <w:szCs w:val="32"/>
        </w:rPr>
      </w:pPr>
      <w:r>
        <w:br w:type="page"/>
      </w:r>
    </w:p>
    <w:p w14:paraId="6291DA91" w14:textId="0EF21C15" w:rsidR="00BC29F1" w:rsidRPr="007821E8" w:rsidRDefault="00BC29F1" w:rsidP="00CE22FC">
      <w:pPr>
        <w:pStyle w:val="Kop1"/>
        <w:numPr>
          <w:ilvl w:val="0"/>
          <w:numId w:val="0"/>
        </w:numPr>
      </w:pPr>
      <w:bookmarkStart w:id="161" w:name="_Ref377739069"/>
      <w:bookmarkStart w:id="162" w:name="_Ref377740012"/>
      <w:bookmarkStart w:id="163" w:name="_Ref381807263"/>
      <w:bookmarkStart w:id="164" w:name="_Toc384242207"/>
      <w:r w:rsidRPr="007821E8">
        <w:lastRenderedPageBreak/>
        <w:t>Bijlage B: Optionel</w:t>
      </w:r>
      <w:bookmarkEnd w:id="161"/>
      <w:bookmarkEnd w:id="162"/>
      <w:r w:rsidR="00DE2519" w:rsidRPr="007821E8">
        <w:t>e varianten</w:t>
      </w:r>
      <w:bookmarkEnd w:id="163"/>
      <w:bookmarkEnd w:id="164"/>
    </w:p>
    <w:p w14:paraId="55011AE1" w14:textId="355CCA67" w:rsidR="00874FF2" w:rsidRPr="00BD2ECB" w:rsidRDefault="00BC29F1" w:rsidP="003970FA">
      <w:pPr>
        <w:rPr>
          <w:rFonts w:asciiTheme="minorHAnsi" w:hAnsiTheme="minorHAnsi"/>
        </w:rPr>
      </w:pPr>
      <w:r w:rsidRPr="00BD2ECB">
        <w:rPr>
          <w:rFonts w:asciiTheme="minorHAnsi" w:hAnsiTheme="minorHAnsi"/>
        </w:rPr>
        <w:t>Met behulp van de beschreven extensies kunnen enkele optionele</w:t>
      </w:r>
      <w:r w:rsidR="00DE2519" w:rsidRPr="00BD2ECB">
        <w:rPr>
          <w:rFonts w:asciiTheme="minorHAnsi" w:hAnsiTheme="minorHAnsi"/>
        </w:rPr>
        <w:t xml:space="preserve"> varianten</w:t>
      </w:r>
      <w:r w:rsidRPr="00BD2ECB">
        <w:rPr>
          <w:rFonts w:asciiTheme="minorHAnsi" w:hAnsiTheme="minorHAnsi"/>
        </w:rPr>
        <w:t xml:space="preserve"> ondersteund worden. De</w:t>
      </w:r>
      <w:r w:rsidR="00DE2519" w:rsidRPr="00BD2ECB">
        <w:rPr>
          <w:rFonts w:asciiTheme="minorHAnsi" w:hAnsiTheme="minorHAnsi"/>
        </w:rPr>
        <w:t>ze bijlage beschrijft hoe deze varianten</w:t>
      </w:r>
      <w:r w:rsidRPr="00BD2ECB">
        <w:rPr>
          <w:rFonts w:asciiTheme="minorHAnsi" w:hAnsiTheme="minorHAnsi"/>
        </w:rPr>
        <w:t xml:space="preserve"> verlopen en welke extensie daarbij op welke wijze ingezet wordt. </w:t>
      </w:r>
    </w:p>
    <w:p w14:paraId="2670FCB0" w14:textId="55D18726" w:rsidR="00BC29F1" w:rsidRPr="00BD2ECB" w:rsidRDefault="00DE2519" w:rsidP="00CE22FC">
      <w:pPr>
        <w:pStyle w:val="Kop2"/>
        <w:numPr>
          <w:ilvl w:val="0"/>
          <w:numId w:val="0"/>
        </w:numPr>
        <w:rPr>
          <w:rFonts w:asciiTheme="minorHAnsi" w:hAnsiTheme="minorHAnsi"/>
        </w:rPr>
      </w:pPr>
      <w:bookmarkStart w:id="165" w:name="_Toc384242208"/>
      <w:r w:rsidRPr="00BD2ECB">
        <w:rPr>
          <w:rFonts w:asciiTheme="minorHAnsi" w:hAnsiTheme="minorHAnsi"/>
        </w:rPr>
        <w:t>Optionele Variant</w:t>
      </w:r>
      <w:r w:rsidR="00BC29F1" w:rsidRPr="00BD2ECB">
        <w:rPr>
          <w:rFonts w:asciiTheme="minorHAnsi" w:hAnsiTheme="minorHAnsi"/>
        </w:rPr>
        <w:t xml:space="preserve"> #1 ‘Opslag door </w:t>
      </w:r>
      <w:r w:rsidR="00AB548F" w:rsidRPr="00BD2ECB">
        <w:rPr>
          <w:rFonts w:asciiTheme="minorHAnsi" w:hAnsiTheme="minorHAnsi"/>
        </w:rPr>
        <w:t>DCA</w:t>
      </w:r>
      <w:r w:rsidR="00BC29F1" w:rsidRPr="00BD2ECB">
        <w:rPr>
          <w:rFonts w:asciiTheme="minorHAnsi" w:hAnsiTheme="minorHAnsi"/>
        </w:rPr>
        <w:t xml:space="preserve"> in DMS via </w:t>
      </w:r>
      <w:r w:rsidR="001436E0" w:rsidRPr="00BD2ECB">
        <w:rPr>
          <w:rFonts w:asciiTheme="minorHAnsi" w:hAnsiTheme="minorHAnsi"/>
        </w:rPr>
        <w:t>Zaak- en Document</w:t>
      </w:r>
      <w:r w:rsidR="00BC29F1" w:rsidRPr="00BD2ECB">
        <w:rPr>
          <w:rFonts w:asciiTheme="minorHAnsi" w:hAnsiTheme="minorHAnsi"/>
        </w:rPr>
        <w:t>services’</w:t>
      </w:r>
      <w:bookmarkEnd w:id="165"/>
    </w:p>
    <w:p w14:paraId="579AA256" w14:textId="77777777" w:rsidR="00BC29F1" w:rsidRPr="00BD2ECB" w:rsidRDefault="00BC29F1" w:rsidP="003970FA">
      <w:pPr>
        <w:rPr>
          <w:rFonts w:asciiTheme="minorHAnsi" w:hAnsiTheme="minorHAnsi"/>
        </w:rPr>
      </w:pPr>
      <w:r w:rsidRPr="00BD2ECB">
        <w:rPr>
          <w:rStyle w:val="Zwaar"/>
          <w:rFonts w:asciiTheme="minorHAnsi" w:hAnsiTheme="minorHAnsi"/>
        </w:rPr>
        <w:t>Werking</w:t>
      </w:r>
    </w:p>
    <w:p w14:paraId="62529222" w14:textId="0EB76671" w:rsidR="00BC29F1" w:rsidRPr="00BD2ECB" w:rsidRDefault="00AB548F" w:rsidP="00AD6D82">
      <w:pPr>
        <w:pStyle w:val="Lijstalinea"/>
        <w:numPr>
          <w:ilvl w:val="0"/>
          <w:numId w:val="11"/>
        </w:numPr>
        <w:rPr>
          <w:rFonts w:asciiTheme="minorHAnsi" w:hAnsiTheme="minorHAnsi"/>
        </w:rPr>
      </w:pPr>
      <w:r w:rsidRPr="00BD2ECB">
        <w:rPr>
          <w:rFonts w:asciiTheme="minorHAnsi" w:hAnsiTheme="minorHAnsi"/>
        </w:rPr>
        <w:t>DCV</w:t>
      </w:r>
      <w:r w:rsidR="00BC29F1" w:rsidRPr="00BD2ECB">
        <w:rPr>
          <w:rFonts w:asciiTheme="minorHAnsi" w:hAnsiTheme="minorHAnsi"/>
        </w:rPr>
        <w:t xml:space="preserve"> stuurt startbericht naar </w:t>
      </w:r>
      <w:r w:rsidRPr="00BD2ECB">
        <w:rPr>
          <w:rFonts w:asciiTheme="minorHAnsi" w:hAnsiTheme="minorHAnsi"/>
        </w:rPr>
        <w:t>DCA</w:t>
      </w:r>
      <w:r w:rsidR="00BC29F1" w:rsidRPr="00BD2ECB">
        <w:rPr>
          <w:rFonts w:asciiTheme="minorHAnsi" w:hAnsiTheme="minorHAnsi"/>
        </w:rPr>
        <w:t xml:space="preserve">; </w:t>
      </w:r>
    </w:p>
    <w:p w14:paraId="14BD1AD7" w14:textId="6AA26CAD" w:rsidR="00BC29F1" w:rsidRPr="00BD2ECB" w:rsidRDefault="00AB548F" w:rsidP="00AD6D82">
      <w:pPr>
        <w:pStyle w:val="Lijstalinea"/>
        <w:numPr>
          <w:ilvl w:val="0"/>
          <w:numId w:val="11"/>
        </w:numPr>
        <w:rPr>
          <w:rFonts w:asciiTheme="minorHAnsi" w:hAnsiTheme="minorHAnsi"/>
        </w:rPr>
      </w:pPr>
      <w:r w:rsidRPr="00BD2ECB">
        <w:rPr>
          <w:rFonts w:asciiTheme="minorHAnsi" w:hAnsiTheme="minorHAnsi"/>
        </w:rPr>
        <w:t>DCA</w:t>
      </w:r>
      <w:r w:rsidR="00BC29F1" w:rsidRPr="00BD2ECB">
        <w:rPr>
          <w:rFonts w:asciiTheme="minorHAnsi" w:hAnsiTheme="minorHAnsi"/>
        </w:rPr>
        <w:t xml:space="preserve"> slaat gecreëerde document (zonder tussenkomst van </w:t>
      </w:r>
      <w:r w:rsidRPr="00BD2ECB">
        <w:rPr>
          <w:rFonts w:asciiTheme="minorHAnsi" w:hAnsiTheme="minorHAnsi"/>
        </w:rPr>
        <w:t>DCV</w:t>
      </w:r>
      <w:r w:rsidR="00BC29F1" w:rsidRPr="00BD2ECB">
        <w:rPr>
          <w:rFonts w:asciiTheme="minorHAnsi" w:hAnsiTheme="minorHAnsi"/>
        </w:rPr>
        <w:t xml:space="preserve">) op in DMS via de </w:t>
      </w:r>
      <w:r w:rsidR="001436E0" w:rsidRPr="00BD2ECB">
        <w:rPr>
          <w:rFonts w:asciiTheme="minorHAnsi" w:hAnsiTheme="minorHAnsi"/>
        </w:rPr>
        <w:t xml:space="preserve">Zaak- </w:t>
      </w:r>
      <w:r w:rsidR="00921040" w:rsidRPr="00BD2ECB">
        <w:rPr>
          <w:rFonts w:asciiTheme="minorHAnsi" w:hAnsiTheme="minorHAnsi"/>
        </w:rPr>
        <w:t xml:space="preserve">en </w:t>
      </w:r>
      <w:r w:rsidR="001436E0" w:rsidRPr="00BD2ECB">
        <w:rPr>
          <w:rFonts w:asciiTheme="minorHAnsi" w:hAnsiTheme="minorHAnsi"/>
        </w:rPr>
        <w:t>Document</w:t>
      </w:r>
      <w:r w:rsidR="00BC29F1" w:rsidRPr="00BD2ECB">
        <w:rPr>
          <w:rFonts w:asciiTheme="minorHAnsi" w:hAnsiTheme="minorHAnsi"/>
        </w:rPr>
        <w:t xml:space="preserve">services; </w:t>
      </w:r>
    </w:p>
    <w:p w14:paraId="35BB6094" w14:textId="74301C4F" w:rsidR="00BC29F1" w:rsidRPr="00BD2ECB" w:rsidRDefault="00AB548F" w:rsidP="00AD6D82">
      <w:pPr>
        <w:pStyle w:val="Lijstalinea"/>
        <w:numPr>
          <w:ilvl w:val="0"/>
          <w:numId w:val="11"/>
        </w:numPr>
        <w:rPr>
          <w:rFonts w:asciiTheme="minorHAnsi" w:hAnsiTheme="minorHAnsi"/>
        </w:rPr>
      </w:pPr>
      <w:r w:rsidRPr="00BD2ECB">
        <w:rPr>
          <w:rFonts w:asciiTheme="minorHAnsi" w:hAnsiTheme="minorHAnsi"/>
        </w:rPr>
        <w:t>DCA</w:t>
      </w:r>
      <w:r w:rsidR="00BC29F1" w:rsidRPr="00BD2ECB">
        <w:rPr>
          <w:rFonts w:asciiTheme="minorHAnsi" w:hAnsiTheme="minorHAnsi"/>
        </w:rPr>
        <w:t xml:space="preserve"> stuurt resultaatbericht zonder BLOB; </w:t>
      </w:r>
    </w:p>
    <w:p w14:paraId="7074E9A0" w14:textId="74BAFF61" w:rsidR="00BC29F1" w:rsidRPr="00BD2ECB" w:rsidRDefault="00AB548F" w:rsidP="00AD6D82">
      <w:pPr>
        <w:pStyle w:val="Lijstalinea"/>
        <w:numPr>
          <w:ilvl w:val="0"/>
          <w:numId w:val="11"/>
        </w:numPr>
        <w:rPr>
          <w:rFonts w:asciiTheme="minorHAnsi" w:hAnsiTheme="minorHAnsi"/>
        </w:rPr>
      </w:pPr>
      <w:r w:rsidRPr="00BD2ECB">
        <w:rPr>
          <w:rFonts w:asciiTheme="minorHAnsi" w:hAnsiTheme="minorHAnsi"/>
        </w:rPr>
        <w:t>DCV</w:t>
      </w:r>
      <w:r w:rsidR="00BC29F1" w:rsidRPr="00BD2ECB">
        <w:rPr>
          <w:rFonts w:asciiTheme="minorHAnsi" w:hAnsiTheme="minorHAnsi"/>
        </w:rPr>
        <w:t xml:space="preserve"> kan via de </w:t>
      </w:r>
      <w:r w:rsidR="001436E0" w:rsidRPr="00BD2ECB">
        <w:rPr>
          <w:rFonts w:asciiTheme="minorHAnsi" w:hAnsiTheme="minorHAnsi"/>
        </w:rPr>
        <w:t xml:space="preserve">Zaak- </w:t>
      </w:r>
      <w:r w:rsidR="00921040" w:rsidRPr="00BD2ECB">
        <w:rPr>
          <w:rFonts w:asciiTheme="minorHAnsi" w:hAnsiTheme="minorHAnsi"/>
        </w:rPr>
        <w:t xml:space="preserve">en </w:t>
      </w:r>
      <w:r w:rsidR="001436E0" w:rsidRPr="00BD2ECB">
        <w:rPr>
          <w:rFonts w:asciiTheme="minorHAnsi" w:hAnsiTheme="minorHAnsi"/>
        </w:rPr>
        <w:t xml:space="preserve">Documentservices (ZKDMS) </w:t>
      </w:r>
      <w:r w:rsidR="00BC29F1" w:rsidRPr="00BD2ECB">
        <w:rPr>
          <w:rFonts w:asciiTheme="minorHAnsi" w:hAnsiTheme="minorHAnsi"/>
        </w:rPr>
        <w:t>het gecreëerde document o.b.v. relevante metadata ophalen uit DMS.</w:t>
      </w:r>
    </w:p>
    <w:p w14:paraId="5033937D" w14:textId="77777777" w:rsidR="00BC29F1" w:rsidRPr="00BD2ECB" w:rsidRDefault="00BC29F1" w:rsidP="003970FA">
      <w:pPr>
        <w:rPr>
          <w:rFonts w:asciiTheme="minorHAnsi" w:hAnsiTheme="minorHAnsi"/>
        </w:rPr>
      </w:pPr>
    </w:p>
    <w:p w14:paraId="65ADFFB2" w14:textId="44E40FAB" w:rsidR="00BC29F1" w:rsidRPr="00BD2ECB" w:rsidRDefault="00C1768F" w:rsidP="003970FA">
      <w:pPr>
        <w:rPr>
          <w:rFonts w:asciiTheme="minorHAnsi" w:hAnsiTheme="minorHAnsi"/>
        </w:rPr>
      </w:pPr>
      <w:r w:rsidRPr="00BD2ECB">
        <w:rPr>
          <w:rFonts w:asciiTheme="minorHAnsi" w:hAnsiTheme="minorHAnsi"/>
          <w:noProof/>
          <w:lang w:eastAsia="nl-NL"/>
        </w:rPr>
        <w:drawing>
          <wp:inline distT="0" distB="0" distL="0" distR="0" wp14:anchorId="1421DE47" wp14:editId="5267BD09">
            <wp:extent cx="5760720" cy="248529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720" cy="2485292"/>
                    </a:xfrm>
                    <a:prstGeom prst="rect">
                      <a:avLst/>
                    </a:prstGeom>
                    <a:noFill/>
                    <a:ln>
                      <a:noFill/>
                    </a:ln>
                  </pic:spPr>
                </pic:pic>
              </a:graphicData>
            </a:graphic>
          </wp:inline>
        </w:drawing>
      </w:r>
    </w:p>
    <w:p w14:paraId="5F372EF9" w14:textId="77777777" w:rsidR="00BC29F1" w:rsidRPr="00BD2ECB" w:rsidRDefault="00BC29F1" w:rsidP="003970FA">
      <w:pPr>
        <w:rPr>
          <w:rFonts w:asciiTheme="minorHAnsi" w:hAnsiTheme="minorHAnsi"/>
        </w:rPr>
      </w:pPr>
    </w:p>
    <w:p w14:paraId="6311E218" w14:textId="1EF23F3D" w:rsidR="00BC29F1" w:rsidRPr="00BD2ECB" w:rsidRDefault="00BC29F1" w:rsidP="003970FA">
      <w:pPr>
        <w:rPr>
          <w:rFonts w:asciiTheme="minorHAnsi" w:hAnsiTheme="minorHAnsi"/>
        </w:rPr>
      </w:pPr>
      <w:r w:rsidRPr="00BD2ECB">
        <w:rPr>
          <w:rFonts w:asciiTheme="minorHAnsi" w:hAnsiTheme="minorHAnsi"/>
        </w:rPr>
        <w:t xml:space="preserve">Situaties waarin </w:t>
      </w:r>
      <w:r w:rsidR="00DE2519" w:rsidRPr="00BD2ECB">
        <w:rPr>
          <w:rFonts w:asciiTheme="minorHAnsi" w:hAnsiTheme="minorHAnsi"/>
        </w:rPr>
        <w:t>deze variant</w:t>
      </w:r>
      <w:r w:rsidRPr="00BD2ECB">
        <w:rPr>
          <w:rFonts w:asciiTheme="minorHAnsi" w:hAnsiTheme="minorHAnsi"/>
        </w:rPr>
        <w:t xml:space="preserve"> relevant is:</w:t>
      </w:r>
    </w:p>
    <w:p w14:paraId="401B922D" w14:textId="28F38621" w:rsidR="00BC29F1" w:rsidRPr="00BD2ECB" w:rsidRDefault="00AB548F" w:rsidP="00AD6D82">
      <w:pPr>
        <w:pStyle w:val="Lijstalinea"/>
        <w:numPr>
          <w:ilvl w:val="0"/>
          <w:numId w:val="11"/>
        </w:numPr>
        <w:rPr>
          <w:rFonts w:asciiTheme="minorHAnsi" w:hAnsiTheme="minorHAnsi"/>
        </w:rPr>
      </w:pPr>
      <w:r w:rsidRPr="00BD2ECB">
        <w:rPr>
          <w:rFonts w:asciiTheme="minorHAnsi" w:hAnsiTheme="minorHAnsi"/>
        </w:rPr>
        <w:t>DCA</w:t>
      </w:r>
      <w:r w:rsidR="00BC29F1" w:rsidRPr="00BD2ECB">
        <w:rPr>
          <w:rFonts w:asciiTheme="minorHAnsi" w:hAnsiTheme="minorHAnsi"/>
        </w:rPr>
        <w:t xml:space="preserve"> en DMS vormen een suite die voldoet aan </w:t>
      </w:r>
      <w:r w:rsidR="0005707D" w:rsidRPr="00BD2ECB">
        <w:rPr>
          <w:rFonts w:asciiTheme="minorHAnsi" w:hAnsiTheme="minorHAnsi"/>
        </w:rPr>
        <w:t xml:space="preserve">de Zaak- </w:t>
      </w:r>
      <w:r w:rsidR="00921040" w:rsidRPr="00BD2ECB">
        <w:rPr>
          <w:rFonts w:asciiTheme="minorHAnsi" w:hAnsiTheme="minorHAnsi"/>
        </w:rPr>
        <w:t xml:space="preserve">en </w:t>
      </w:r>
      <w:r w:rsidR="0005707D" w:rsidRPr="00BD2ECB">
        <w:rPr>
          <w:rFonts w:asciiTheme="minorHAnsi" w:hAnsiTheme="minorHAnsi"/>
        </w:rPr>
        <w:t>Document</w:t>
      </w:r>
      <w:r w:rsidR="00BC29F1" w:rsidRPr="00BD2ECB">
        <w:rPr>
          <w:rFonts w:asciiTheme="minorHAnsi" w:hAnsiTheme="minorHAnsi"/>
        </w:rPr>
        <w:t>services;</w:t>
      </w:r>
    </w:p>
    <w:p w14:paraId="7CC3B1EB" w14:textId="216D5CD5" w:rsidR="00BC29F1" w:rsidRPr="00BD2ECB" w:rsidRDefault="00AB548F" w:rsidP="00AD6D82">
      <w:pPr>
        <w:pStyle w:val="Lijstalinea"/>
        <w:numPr>
          <w:ilvl w:val="0"/>
          <w:numId w:val="11"/>
        </w:numPr>
        <w:rPr>
          <w:rFonts w:asciiTheme="minorHAnsi" w:hAnsiTheme="minorHAnsi"/>
        </w:rPr>
      </w:pPr>
      <w:r w:rsidRPr="00BD2ECB">
        <w:rPr>
          <w:rFonts w:asciiTheme="minorHAnsi" w:hAnsiTheme="minorHAnsi"/>
        </w:rPr>
        <w:t>DCA</w:t>
      </w:r>
      <w:r w:rsidR="00BC29F1" w:rsidRPr="00BD2ECB">
        <w:rPr>
          <w:rFonts w:asciiTheme="minorHAnsi" w:hAnsiTheme="minorHAnsi"/>
        </w:rPr>
        <w:t xml:space="preserve"> levert document rechtstreeks af bij DMS dat voldoet aan </w:t>
      </w:r>
      <w:r w:rsidR="0005707D" w:rsidRPr="00BD2ECB">
        <w:rPr>
          <w:rFonts w:asciiTheme="minorHAnsi" w:hAnsiTheme="minorHAnsi"/>
        </w:rPr>
        <w:t xml:space="preserve">Zaak- </w:t>
      </w:r>
      <w:r w:rsidR="00921040" w:rsidRPr="00BD2ECB">
        <w:rPr>
          <w:rFonts w:asciiTheme="minorHAnsi" w:hAnsiTheme="minorHAnsi"/>
        </w:rPr>
        <w:t xml:space="preserve">en </w:t>
      </w:r>
      <w:r w:rsidR="0005707D" w:rsidRPr="00BD2ECB">
        <w:rPr>
          <w:rFonts w:asciiTheme="minorHAnsi" w:hAnsiTheme="minorHAnsi"/>
        </w:rPr>
        <w:t>Document</w:t>
      </w:r>
      <w:r w:rsidR="00BC29F1" w:rsidRPr="00BD2ECB">
        <w:rPr>
          <w:rFonts w:asciiTheme="minorHAnsi" w:hAnsiTheme="minorHAnsi"/>
        </w:rPr>
        <w:t>services.</w:t>
      </w:r>
    </w:p>
    <w:p w14:paraId="4E77A961" w14:textId="77777777" w:rsidR="00EB73AC" w:rsidRPr="00BD2ECB" w:rsidRDefault="00EB73AC" w:rsidP="003970FA">
      <w:pPr>
        <w:rPr>
          <w:rStyle w:val="Zwaar"/>
          <w:rFonts w:asciiTheme="minorHAnsi" w:hAnsiTheme="minorHAnsi"/>
        </w:rPr>
      </w:pPr>
    </w:p>
    <w:p w14:paraId="7A8D81F3" w14:textId="7B8F1DBC" w:rsidR="00BC29F1" w:rsidRPr="00BD2ECB" w:rsidRDefault="00BC29F1" w:rsidP="003970FA">
      <w:pPr>
        <w:rPr>
          <w:rStyle w:val="Zwaar"/>
          <w:rFonts w:asciiTheme="minorHAnsi" w:hAnsiTheme="minorHAnsi"/>
        </w:rPr>
      </w:pPr>
      <w:r w:rsidRPr="00BD2ECB">
        <w:rPr>
          <w:rStyle w:val="Zwaar"/>
          <w:rFonts w:asciiTheme="minorHAnsi" w:hAnsiTheme="minorHAnsi"/>
        </w:rPr>
        <w:t xml:space="preserve">Eisen aan </w:t>
      </w:r>
      <w:r w:rsidR="00AB548F" w:rsidRPr="00BD2ECB">
        <w:rPr>
          <w:rStyle w:val="Zwaar"/>
          <w:rFonts w:asciiTheme="minorHAnsi" w:hAnsiTheme="minorHAnsi"/>
        </w:rPr>
        <w:t>DCA</w:t>
      </w:r>
    </w:p>
    <w:p w14:paraId="544AA8DF" w14:textId="61DCFE6B" w:rsidR="0005707D" w:rsidRPr="00BD2ECB" w:rsidRDefault="00BC29F1" w:rsidP="00AD6D82">
      <w:pPr>
        <w:pStyle w:val="Lijstalinea"/>
        <w:numPr>
          <w:ilvl w:val="0"/>
          <w:numId w:val="23"/>
        </w:numPr>
        <w:rPr>
          <w:rFonts w:asciiTheme="minorHAnsi" w:hAnsiTheme="minorHAnsi"/>
        </w:rPr>
      </w:pPr>
      <w:r w:rsidRPr="00BD2ECB">
        <w:rPr>
          <w:rFonts w:asciiTheme="minorHAnsi" w:hAnsiTheme="minorHAnsi"/>
        </w:rPr>
        <w:t xml:space="preserve">Implementatie met opslag in het DMS door de </w:t>
      </w:r>
      <w:r w:rsidR="00AB548F" w:rsidRPr="00BD2ECB">
        <w:rPr>
          <w:rFonts w:asciiTheme="minorHAnsi" w:hAnsiTheme="minorHAnsi"/>
        </w:rPr>
        <w:t>DCA</w:t>
      </w:r>
      <w:r w:rsidRPr="00BD2ECB">
        <w:rPr>
          <w:rFonts w:asciiTheme="minorHAnsi" w:hAnsiTheme="minorHAnsi"/>
        </w:rPr>
        <w:t xml:space="preserve"> is een vaste situatie die in de </w:t>
      </w:r>
      <w:r w:rsidR="00AB548F" w:rsidRPr="00BD2ECB">
        <w:rPr>
          <w:rFonts w:asciiTheme="minorHAnsi" w:hAnsiTheme="minorHAnsi"/>
        </w:rPr>
        <w:t>DCA</w:t>
      </w:r>
      <w:r w:rsidRPr="00BD2ECB">
        <w:rPr>
          <w:rFonts w:asciiTheme="minorHAnsi" w:hAnsiTheme="minorHAnsi"/>
        </w:rPr>
        <w:t xml:space="preserve"> geconfigureerd moet worden</w:t>
      </w:r>
      <w:r w:rsidR="00F0339D" w:rsidRPr="00BD2ECB">
        <w:rPr>
          <w:rFonts w:asciiTheme="minorHAnsi" w:hAnsiTheme="minorHAnsi"/>
        </w:rPr>
        <w:t xml:space="preserve">; </w:t>
      </w:r>
    </w:p>
    <w:p w14:paraId="159431B4" w14:textId="572D11A9" w:rsidR="0005707D" w:rsidRPr="00BD2ECB" w:rsidRDefault="00BC29F1" w:rsidP="00AD6D82">
      <w:pPr>
        <w:pStyle w:val="Lijstalinea"/>
        <w:numPr>
          <w:ilvl w:val="0"/>
          <w:numId w:val="23"/>
        </w:numPr>
        <w:rPr>
          <w:rFonts w:asciiTheme="minorHAnsi" w:hAnsiTheme="minorHAnsi"/>
        </w:rPr>
      </w:pPr>
      <w:r w:rsidRPr="00BD2ECB">
        <w:rPr>
          <w:rFonts w:asciiTheme="minorHAnsi" w:hAnsiTheme="minorHAnsi"/>
        </w:rPr>
        <w:t>Voor het resultaatbericht geldt dat het EDC document id is gevuld en de blob leeg  is</w:t>
      </w:r>
      <w:r w:rsidR="00F0339D" w:rsidRPr="00BD2ECB">
        <w:rPr>
          <w:rFonts w:asciiTheme="minorHAnsi" w:hAnsiTheme="minorHAnsi"/>
        </w:rPr>
        <w:t xml:space="preserve">; </w:t>
      </w:r>
    </w:p>
    <w:p w14:paraId="00409340" w14:textId="413B1D42" w:rsidR="00BC29F1" w:rsidRPr="00BD2ECB" w:rsidRDefault="00BC29F1" w:rsidP="00AD6D82">
      <w:pPr>
        <w:pStyle w:val="Lijstalinea"/>
        <w:numPr>
          <w:ilvl w:val="0"/>
          <w:numId w:val="23"/>
        </w:numPr>
        <w:rPr>
          <w:rFonts w:asciiTheme="minorHAnsi" w:hAnsiTheme="minorHAnsi"/>
        </w:rPr>
      </w:pPr>
      <w:r w:rsidRPr="00BD2ECB">
        <w:rPr>
          <w:rFonts w:asciiTheme="minorHAnsi" w:hAnsiTheme="minorHAnsi"/>
        </w:rPr>
        <w:t xml:space="preserve">De </w:t>
      </w:r>
      <w:r w:rsidR="00AB548F" w:rsidRPr="00BD2ECB">
        <w:rPr>
          <w:rFonts w:asciiTheme="minorHAnsi" w:hAnsiTheme="minorHAnsi"/>
        </w:rPr>
        <w:t>DCV</w:t>
      </w:r>
      <w:r w:rsidRPr="00BD2ECB">
        <w:rPr>
          <w:rFonts w:asciiTheme="minorHAnsi" w:hAnsiTheme="minorHAnsi"/>
        </w:rPr>
        <w:t xml:space="preserve"> weet vervolgens op basis van het document id en de zaak metadata van de aanroep hoe het betreffende document opgehaald kan worden. De </w:t>
      </w:r>
      <w:r w:rsidR="00AB548F" w:rsidRPr="00BD2ECB">
        <w:rPr>
          <w:rFonts w:asciiTheme="minorHAnsi" w:hAnsiTheme="minorHAnsi"/>
        </w:rPr>
        <w:t>DCV</w:t>
      </w:r>
      <w:r w:rsidRPr="00BD2ECB">
        <w:rPr>
          <w:rFonts w:asciiTheme="minorHAnsi" w:hAnsiTheme="minorHAnsi"/>
        </w:rPr>
        <w:t xml:space="preserve"> werkt daarbij ook volgens de specificatie van ‘Standaard </w:t>
      </w:r>
      <w:r w:rsidR="0005707D" w:rsidRPr="00BD2ECB">
        <w:rPr>
          <w:rFonts w:asciiTheme="minorHAnsi" w:hAnsiTheme="minorHAnsi"/>
        </w:rPr>
        <w:t xml:space="preserve">Zaak- </w:t>
      </w:r>
      <w:r w:rsidR="00921040" w:rsidRPr="00BD2ECB">
        <w:rPr>
          <w:rFonts w:asciiTheme="minorHAnsi" w:hAnsiTheme="minorHAnsi"/>
        </w:rPr>
        <w:t xml:space="preserve">en </w:t>
      </w:r>
      <w:r w:rsidR="0005707D" w:rsidRPr="00BD2ECB">
        <w:rPr>
          <w:rFonts w:asciiTheme="minorHAnsi" w:hAnsiTheme="minorHAnsi"/>
        </w:rPr>
        <w:t>Documentservices</w:t>
      </w:r>
      <w:r w:rsidRPr="00BD2ECB">
        <w:rPr>
          <w:rFonts w:asciiTheme="minorHAnsi" w:hAnsiTheme="minorHAnsi"/>
        </w:rPr>
        <w:t>’</w:t>
      </w:r>
      <w:r w:rsidR="00F0339D" w:rsidRPr="00BD2ECB">
        <w:rPr>
          <w:rFonts w:asciiTheme="minorHAnsi" w:hAnsiTheme="minorHAnsi"/>
        </w:rPr>
        <w:t xml:space="preserve">; </w:t>
      </w:r>
    </w:p>
    <w:p w14:paraId="47981F47" w14:textId="56F78C89" w:rsidR="0005707D" w:rsidRPr="00BD2ECB" w:rsidRDefault="0005707D" w:rsidP="00AD6D82">
      <w:pPr>
        <w:pStyle w:val="Lijstalinea"/>
        <w:numPr>
          <w:ilvl w:val="0"/>
          <w:numId w:val="23"/>
        </w:numPr>
        <w:rPr>
          <w:rFonts w:asciiTheme="minorHAnsi" w:hAnsiTheme="minorHAnsi"/>
        </w:rPr>
      </w:pPr>
      <w:r w:rsidRPr="00BD2ECB">
        <w:rPr>
          <w:rFonts w:asciiTheme="minorHAnsi" w:hAnsiTheme="minorHAnsi"/>
        </w:rPr>
        <w:t xml:space="preserve">Ondersteuning van de Zaak- </w:t>
      </w:r>
      <w:r w:rsidR="00921040" w:rsidRPr="00BD2ECB">
        <w:rPr>
          <w:rFonts w:asciiTheme="minorHAnsi" w:hAnsiTheme="minorHAnsi"/>
        </w:rPr>
        <w:t xml:space="preserve">en </w:t>
      </w:r>
      <w:r w:rsidRPr="00BD2ECB">
        <w:rPr>
          <w:rFonts w:asciiTheme="minorHAnsi" w:hAnsiTheme="minorHAnsi"/>
        </w:rPr>
        <w:t xml:space="preserve">Documentservices als </w:t>
      </w:r>
      <w:r w:rsidR="00C3157B" w:rsidRPr="00BD2ECB">
        <w:rPr>
          <w:rFonts w:asciiTheme="minorHAnsi" w:hAnsiTheme="minorHAnsi"/>
        </w:rPr>
        <w:t>service</w:t>
      </w:r>
      <w:r w:rsidR="00F0339D" w:rsidRPr="00BD2ECB">
        <w:rPr>
          <w:rFonts w:asciiTheme="minorHAnsi" w:hAnsiTheme="minorHAnsi"/>
        </w:rPr>
        <w:t xml:space="preserve">consumer; </w:t>
      </w:r>
    </w:p>
    <w:p w14:paraId="4F51C6C0" w14:textId="309649F1" w:rsidR="0005707D" w:rsidRPr="00BD2ECB" w:rsidRDefault="0005707D" w:rsidP="00AD6D82">
      <w:pPr>
        <w:pStyle w:val="Lijstalinea"/>
        <w:numPr>
          <w:ilvl w:val="0"/>
          <w:numId w:val="23"/>
        </w:numPr>
        <w:rPr>
          <w:rFonts w:asciiTheme="minorHAnsi" w:hAnsiTheme="minorHAnsi"/>
        </w:rPr>
      </w:pPr>
      <w:r w:rsidRPr="00BD2ECB">
        <w:rPr>
          <w:rFonts w:asciiTheme="minorHAnsi" w:hAnsiTheme="minorHAnsi"/>
        </w:rPr>
        <w:lastRenderedPageBreak/>
        <w:t>Ondersteuning van extensie #3</w:t>
      </w:r>
      <w:r w:rsidR="00F0339D" w:rsidRPr="00BD2ECB">
        <w:rPr>
          <w:rFonts w:asciiTheme="minorHAnsi" w:hAnsiTheme="minorHAnsi"/>
        </w:rPr>
        <w:t xml:space="preserve">. </w:t>
      </w:r>
    </w:p>
    <w:p w14:paraId="485DA7AF" w14:textId="77777777" w:rsidR="00BC29F1" w:rsidRPr="00BD2ECB" w:rsidRDefault="00BC29F1" w:rsidP="003970FA">
      <w:pPr>
        <w:rPr>
          <w:rFonts w:asciiTheme="minorHAnsi" w:hAnsiTheme="minorHAnsi"/>
        </w:rPr>
      </w:pPr>
    </w:p>
    <w:p w14:paraId="4BF6CF93" w14:textId="49A9DA62" w:rsidR="00BC29F1" w:rsidRPr="00BD2ECB" w:rsidRDefault="00BC29F1" w:rsidP="003970FA">
      <w:pPr>
        <w:rPr>
          <w:rFonts w:asciiTheme="minorHAnsi" w:hAnsiTheme="minorHAnsi"/>
        </w:rPr>
      </w:pPr>
      <w:r w:rsidRPr="00BD2ECB">
        <w:rPr>
          <w:rFonts w:asciiTheme="minorHAnsi" w:hAnsiTheme="minorHAnsi"/>
        </w:rPr>
        <w:t xml:space="preserve">Optioneel in </w:t>
      </w:r>
      <w:r w:rsidR="00DE2519" w:rsidRPr="00BD2ECB">
        <w:rPr>
          <w:rFonts w:asciiTheme="minorHAnsi" w:hAnsiTheme="minorHAnsi"/>
        </w:rPr>
        <w:t>deze variant</w:t>
      </w:r>
      <w:r w:rsidRPr="00BD2ECB">
        <w:rPr>
          <w:rFonts w:asciiTheme="minorHAnsi" w:hAnsiTheme="minorHAnsi"/>
        </w:rPr>
        <w:t>:</w:t>
      </w:r>
    </w:p>
    <w:p w14:paraId="56860AF3" w14:textId="5315BD2A" w:rsidR="00BC29F1" w:rsidRPr="00BD2ECB" w:rsidRDefault="00BC29F1" w:rsidP="003970FA">
      <w:pPr>
        <w:rPr>
          <w:rFonts w:asciiTheme="minorHAnsi" w:hAnsiTheme="minorHAnsi"/>
        </w:rPr>
      </w:pPr>
      <w:r w:rsidRPr="00BD2ECB">
        <w:rPr>
          <w:rFonts w:asciiTheme="minorHAnsi" w:hAnsiTheme="minorHAnsi"/>
        </w:rPr>
        <w:t xml:space="preserve">Als de </w:t>
      </w:r>
      <w:r w:rsidR="00AB548F" w:rsidRPr="00BD2ECB">
        <w:rPr>
          <w:rFonts w:asciiTheme="minorHAnsi" w:hAnsiTheme="minorHAnsi"/>
        </w:rPr>
        <w:t>DCV</w:t>
      </w:r>
      <w:r w:rsidRPr="00BD2ECB">
        <w:rPr>
          <w:rFonts w:asciiTheme="minorHAnsi" w:hAnsiTheme="minorHAnsi"/>
        </w:rPr>
        <w:t xml:space="preserve"> reeds het document id </w:t>
      </w:r>
      <w:r w:rsidR="00EB73AC" w:rsidRPr="00BD2ECB">
        <w:rPr>
          <w:rFonts w:asciiTheme="minorHAnsi" w:hAnsiTheme="minorHAnsi"/>
        </w:rPr>
        <w:t xml:space="preserve">bij het DMS </w:t>
      </w:r>
      <w:r w:rsidRPr="00BD2ECB">
        <w:rPr>
          <w:rFonts w:asciiTheme="minorHAnsi" w:hAnsiTheme="minorHAnsi"/>
        </w:rPr>
        <w:t xml:space="preserve">gecreëerd heeft, kan dit meegestuurd worden door </w:t>
      </w:r>
      <w:r w:rsidR="00EB73AC" w:rsidRPr="00BD2ECB">
        <w:rPr>
          <w:rFonts w:asciiTheme="minorHAnsi" w:hAnsiTheme="minorHAnsi"/>
        </w:rPr>
        <w:t xml:space="preserve">in het bericht </w:t>
      </w:r>
      <w:r w:rsidRPr="00BD2ECB">
        <w:rPr>
          <w:rFonts w:asciiTheme="minorHAnsi" w:hAnsiTheme="minorHAnsi"/>
        </w:rPr>
        <w:t xml:space="preserve">naar de </w:t>
      </w:r>
      <w:r w:rsidR="00AB548F" w:rsidRPr="00BD2ECB">
        <w:rPr>
          <w:rFonts w:asciiTheme="minorHAnsi" w:hAnsiTheme="minorHAnsi"/>
        </w:rPr>
        <w:t>DCA</w:t>
      </w:r>
      <w:r w:rsidRPr="00BD2ECB">
        <w:rPr>
          <w:rFonts w:asciiTheme="minorHAnsi" w:hAnsiTheme="minorHAnsi"/>
        </w:rPr>
        <w:t xml:space="preserve"> </w:t>
      </w:r>
      <w:r w:rsidR="00EB73AC" w:rsidRPr="00BD2ECB">
        <w:rPr>
          <w:rFonts w:asciiTheme="minorHAnsi" w:hAnsiTheme="minorHAnsi"/>
        </w:rPr>
        <w:t xml:space="preserve">het document id op te nemen </w:t>
      </w:r>
      <w:r w:rsidRPr="00BD2ECB">
        <w:rPr>
          <w:rFonts w:asciiTheme="minorHAnsi" w:hAnsiTheme="minorHAnsi"/>
        </w:rPr>
        <w:t>als onderdeel van het EDC object.</w:t>
      </w:r>
    </w:p>
    <w:p w14:paraId="6F5EF03B" w14:textId="77777777" w:rsidR="00BC29F1" w:rsidRPr="00BD2ECB" w:rsidRDefault="00BC29F1" w:rsidP="003970FA">
      <w:pPr>
        <w:rPr>
          <w:rFonts w:asciiTheme="minorHAnsi" w:hAnsiTheme="minorHAnsi"/>
        </w:rPr>
      </w:pPr>
    </w:p>
    <w:p w14:paraId="2832ED1D" w14:textId="0406CEB3" w:rsidR="00BC29F1" w:rsidRPr="00BD2ECB" w:rsidRDefault="00BC29F1" w:rsidP="003970FA">
      <w:pPr>
        <w:rPr>
          <w:rStyle w:val="Zwaar"/>
          <w:rFonts w:asciiTheme="minorHAnsi" w:hAnsiTheme="minorHAnsi"/>
        </w:rPr>
      </w:pPr>
      <w:r w:rsidRPr="00BD2ECB">
        <w:rPr>
          <w:rStyle w:val="Zwaar"/>
          <w:rFonts w:asciiTheme="minorHAnsi" w:hAnsiTheme="minorHAnsi"/>
        </w:rPr>
        <w:t xml:space="preserve">Eisen aan </w:t>
      </w:r>
      <w:r w:rsidR="00AB548F" w:rsidRPr="00BD2ECB">
        <w:rPr>
          <w:rStyle w:val="Zwaar"/>
          <w:rFonts w:asciiTheme="minorHAnsi" w:hAnsiTheme="minorHAnsi"/>
        </w:rPr>
        <w:t>DCV</w:t>
      </w:r>
    </w:p>
    <w:p w14:paraId="44BF37BE" w14:textId="392F22A1" w:rsidR="00BC29F1" w:rsidRPr="00BD2ECB" w:rsidRDefault="00BA1205" w:rsidP="00AD6D82">
      <w:pPr>
        <w:pStyle w:val="Lijstalinea"/>
        <w:numPr>
          <w:ilvl w:val="0"/>
          <w:numId w:val="24"/>
        </w:numPr>
        <w:rPr>
          <w:rFonts w:asciiTheme="minorHAnsi" w:hAnsiTheme="minorHAnsi"/>
        </w:rPr>
      </w:pPr>
      <w:r w:rsidRPr="00BD2ECB">
        <w:rPr>
          <w:rFonts w:asciiTheme="minorHAnsi" w:hAnsiTheme="minorHAnsi"/>
        </w:rPr>
        <w:t xml:space="preserve">De </w:t>
      </w:r>
      <w:r w:rsidR="00AB548F" w:rsidRPr="00BD2ECB">
        <w:rPr>
          <w:rFonts w:asciiTheme="minorHAnsi" w:hAnsiTheme="minorHAnsi"/>
        </w:rPr>
        <w:t>DCV</w:t>
      </w:r>
      <w:r w:rsidRPr="00BD2ECB">
        <w:rPr>
          <w:rFonts w:asciiTheme="minorHAnsi" w:hAnsiTheme="minorHAnsi"/>
        </w:rPr>
        <w:t xml:space="preserve"> dient de voor opslag </w:t>
      </w:r>
      <w:r w:rsidR="001436E0" w:rsidRPr="00BD2ECB">
        <w:rPr>
          <w:rFonts w:asciiTheme="minorHAnsi" w:hAnsiTheme="minorHAnsi"/>
        </w:rPr>
        <w:t xml:space="preserve">(volgens de Zaak- </w:t>
      </w:r>
      <w:r w:rsidR="00D90915" w:rsidRPr="00BD2ECB">
        <w:rPr>
          <w:rFonts w:asciiTheme="minorHAnsi" w:hAnsiTheme="minorHAnsi"/>
        </w:rPr>
        <w:t xml:space="preserve">en </w:t>
      </w:r>
      <w:r w:rsidR="001436E0" w:rsidRPr="00BD2ECB">
        <w:rPr>
          <w:rFonts w:asciiTheme="minorHAnsi" w:hAnsiTheme="minorHAnsi"/>
        </w:rPr>
        <w:t xml:space="preserve">Documentservices) </w:t>
      </w:r>
      <w:r w:rsidRPr="00BD2ECB">
        <w:rPr>
          <w:rFonts w:asciiTheme="minorHAnsi" w:hAnsiTheme="minorHAnsi"/>
        </w:rPr>
        <w:t xml:space="preserve">benodigde metadata </w:t>
      </w:r>
      <w:r w:rsidR="00C81BCB" w:rsidRPr="00BD2ECB">
        <w:rPr>
          <w:rFonts w:asciiTheme="minorHAnsi" w:hAnsiTheme="minorHAnsi"/>
        </w:rPr>
        <w:t xml:space="preserve">aan de </w:t>
      </w:r>
      <w:r w:rsidR="00AB548F" w:rsidRPr="00BD2ECB">
        <w:rPr>
          <w:rFonts w:asciiTheme="minorHAnsi" w:hAnsiTheme="minorHAnsi"/>
        </w:rPr>
        <w:t>DCA</w:t>
      </w:r>
      <w:r w:rsidR="00C81BCB" w:rsidRPr="00BD2ECB">
        <w:rPr>
          <w:rFonts w:asciiTheme="minorHAnsi" w:hAnsiTheme="minorHAnsi"/>
        </w:rPr>
        <w:t xml:space="preserve"> aan te leveren in het startbericht “</w:t>
      </w:r>
      <w:r w:rsidR="00C81BCB" w:rsidRPr="00BD2ECB">
        <w:rPr>
          <w:rFonts w:asciiTheme="minorHAnsi" w:hAnsiTheme="minorHAnsi"/>
          <w:lang w:eastAsia="nl-NL"/>
        </w:rPr>
        <w:t xml:space="preserve">Di02-verzoekStartenDocumentcreatie”. Op schemaniveau zijn deze gegevens optioneel, maar binnen </w:t>
      </w:r>
      <w:r w:rsidR="00DE2519" w:rsidRPr="00BD2ECB">
        <w:rPr>
          <w:rFonts w:asciiTheme="minorHAnsi" w:hAnsiTheme="minorHAnsi"/>
          <w:lang w:eastAsia="nl-NL"/>
        </w:rPr>
        <w:t xml:space="preserve">deze variant </w:t>
      </w:r>
      <w:r w:rsidR="00F0339D" w:rsidRPr="00BD2ECB">
        <w:rPr>
          <w:rFonts w:asciiTheme="minorHAnsi" w:hAnsiTheme="minorHAnsi"/>
          <w:lang w:eastAsia="nl-NL"/>
        </w:rPr>
        <w:t xml:space="preserve">zijn ze noodzakelijk; </w:t>
      </w:r>
    </w:p>
    <w:p w14:paraId="2A2F86E4" w14:textId="13294159" w:rsidR="0005707D" w:rsidRPr="00BD2ECB" w:rsidRDefault="0005707D" w:rsidP="00AD6D82">
      <w:pPr>
        <w:pStyle w:val="Lijstalinea"/>
        <w:numPr>
          <w:ilvl w:val="0"/>
          <w:numId w:val="24"/>
        </w:numPr>
        <w:rPr>
          <w:rFonts w:asciiTheme="minorHAnsi" w:hAnsiTheme="minorHAnsi"/>
        </w:rPr>
      </w:pPr>
      <w:r w:rsidRPr="00BD2ECB">
        <w:rPr>
          <w:rFonts w:asciiTheme="minorHAnsi" w:hAnsiTheme="minorHAnsi"/>
        </w:rPr>
        <w:t>Ondersteuning van extensie #3</w:t>
      </w:r>
      <w:r w:rsidR="00F0339D" w:rsidRPr="00BD2ECB">
        <w:rPr>
          <w:rFonts w:asciiTheme="minorHAnsi" w:hAnsiTheme="minorHAnsi"/>
        </w:rPr>
        <w:t xml:space="preserve">. </w:t>
      </w:r>
    </w:p>
    <w:p w14:paraId="4B3C3BE5" w14:textId="77777777" w:rsidR="00BC29F1" w:rsidRPr="00BD2ECB" w:rsidRDefault="00BC29F1" w:rsidP="003970FA">
      <w:pPr>
        <w:rPr>
          <w:rFonts w:asciiTheme="minorHAnsi" w:hAnsiTheme="minorHAnsi"/>
        </w:rPr>
      </w:pPr>
    </w:p>
    <w:p w14:paraId="60D29F6C" w14:textId="60504BB5" w:rsidR="00BC29F1" w:rsidRPr="00BD2ECB" w:rsidRDefault="00DE2519" w:rsidP="00CE22FC">
      <w:pPr>
        <w:pStyle w:val="Kop2"/>
        <w:numPr>
          <w:ilvl w:val="0"/>
          <w:numId w:val="0"/>
        </w:numPr>
        <w:rPr>
          <w:rFonts w:asciiTheme="minorHAnsi" w:hAnsiTheme="minorHAnsi"/>
        </w:rPr>
      </w:pPr>
      <w:bookmarkStart w:id="166" w:name="_Toc384242209"/>
      <w:r w:rsidRPr="00BD2ECB">
        <w:rPr>
          <w:rFonts w:asciiTheme="minorHAnsi" w:hAnsiTheme="minorHAnsi"/>
        </w:rPr>
        <w:t xml:space="preserve">Optionele Variant </w:t>
      </w:r>
      <w:r w:rsidR="00BC29F1" w:rsidRPr="00BD2ECB">
        <w:rPr>
          <w:rFonts w:asciiTheme="minorHAnsi" w:hAnsiTheme="minorHAnsi"/>
        </w:rPr>
        <w:t xml:space="preserve">#2 ‘Opslag in </w:t>
      </w:r>
      <w:r w:rsidR="00AB548F" w:rsidRPr="00BD2ECB">
        <w:rPr>
          <w:rFonts w:asciiTheme="minorHAnsi" w:hAnsiTheme="minorHAnsi"/>
        </w:rPr>
        <w:t>DCA</w:t>
      </w:r>
      <w:r w:rsidR="00BC29F1" w:rsidRPr="00BD2ECB">
        <w:rPr>
          <w:rFonts w:asciiTheme="minorHAnsi" w:hAnsiTheme="minorHAnsi"/>
        </w:rPr>
        <w:t xml:space="preserve"> in overig DMS’</w:t>
      </w:r>
      <w:bookmarkEnd w:id="166"/>
    </w:p>
    <w:p w14:paraId="0B3AED45" w14:textId="77777777" w:rsidR="00BC29F1" w:rsidRPr="00BD2ECB" w:rsidRDefault="00BC29F1" w:rsidP="003970FA">
      <w:pPr>
        <w:rPr>
          <w:rStyle w:val="Zwaar"/>
          <w:rFonts w:asciiTheme="minorHAnsi" w:hAnsiTheme="minorHAnsi"/>
          <w:b w:val="0"/>
          <w:bCs w:val="0"/>
          <w:i/>
          <w:iCs/>
          <w:sz w:val="28"/>
          <w:szCs w:val="28"/>
        </w:rPr>
      </w:pPr>
      <w:r w:rsidRPr="00BD2ECB">
        <w:rPr>
          <w:rStyle w:val="Zwaar"/>
          <w:rFonts w:asciiTheme="minorHAnsi" w:hAnsiTheme="minorHAnsi"/>
        </w:rPr>
        <w:t>Werking</w:t>
      </w:r>
    </w:p>
    <w:p w14:paraId="6EAD2D48" w14:textId="24FEB738" w:rsidR="00BC29F1" w:rsidRPr="00BD2ECB" w:rsidRDefault="00AB548F" w:rsidP="00AD6D82">
      <w:pPr>
        <w:pStyle w:val="Lijstalinea"/>
        <w:numPr>
          <w:ilvl w:val="0"/>
          <w:numId w:val="11"/>
        </w:numPr>
        <w:rPr>
          <w:rFonts w:asciiTheme="minorHAnsi" w:hAnsiTheme="minorHAnsi"/>
        </w:rPr>
      </w:pPr>
      <w:r w:rsidRPr="00BD2ECB">
        <w:rPr>
          <w:rFonts w:asciiTheme="minorHAnsi" w:hAnsiTheme="minorHAnsi"/>
        </w:rPr>
        <w:t>DCV</w:t>
      </w:r>
      <w:r w:rsidR="00BC29F1" w:rsidRPr="00BD2ECB">
        <w:rPr>
          <w:rFonts w:asciiTheme="minorHAnsi" w:hAnsiTheme="minorHAnsi"/>
        </w:rPr>
        <w:t xml:space="preserve"> stuurt startbericht naar </w:t>
      </w:r>
      <w:r w:rsidRPr="00BD2ECB">
        <w:rPr>
          <w:rFonts w:asciiTheme="minorHAnsi" w:hAnsiTheme="minorHAnsi"/>
        </w:rPr>
        <w:t>DCA</w:t>
      </w:r>
      <w:r w:rsidR="00BC29F1" w:rsidRPr="00BD2ECB">
        <w:rPr>
          <w:rFonts w:asciiTheme="minorHAnsi" w:hAnsiTheme="minorHAnsi"/>
        </w:rPr>
        <w:t xml:space="preserve">; </w:t>
      </w:r>
    </w:p>
    <w:p w14:paraId="04AF0C5C" w14:textId="38E4AB18" w:rsidR="00BC29F1" w:rsidRPr="00BD2ECB" w:rsidRDefault="00AB548F" w:rsidP="00AD6D82">
      <w:pPr>
        <w:pStyle w:val="Lijstalinea"/>
        <w:numPr>
          <w:ilvl w:val="0"/>
          <w:numId w:val="11"/>
        </w:numPr>
        <w:rPr>
          <w:rFonts w:asciiTheme="minorHAnsi" w:hAnsiTheme="minorHAnsi"/>
        </w:rPr>
      </w:pPr>
      <w:r w:rsidRPr="00BD2ECB">
        <w:rPr>
          <w:rFonts w:asciiTheme="minorHAnsi" w:hAnsiTheme="minorHAnsi"/>
        </w:rPr>
        <w:t>DCA</w:t>
      </w:r>
      <w:r w:rsidR="00BC29F1" w:rsidRPr="00BD2ECB">
        <w:rPr>
          <w:rFonts w:asciiTheme="minorHAnsi" w:hAnsiTheme="minorHAnsi"/>
        </w:rPr>
        <w:t xml:space="preserve"> slaat gecreëerde document zonder tussenkomst van </w:t>
      </w:r>
      <w:r w:rsidRPr="00BD2ECB">
        <w:rPr>
          <w:rFonts w:asciiTheme="minorHAnsi" w:hAnsiTheme="minorHAnsi"/>
        </w:rPr>
        <w:t>DCV</w:t>
      </w:r>
      <w:r w:rsidR="00BC29F1" w:rsidRPr="00BD2ECB">
        <w:rPr>
          <w:rFonts w:asciiTheme="minorHAnsi" w:hAnsiTheme="minorHAnsi"/>
        </w:rPr>
        <w:t xml:space="preserve"> op in DMS; </w:t>
      </w:r>
    </w:p>
    <w:p w14:paraId="4A79D9CC" w14:textId="37849335" w:rsidR="00BC29F1" w:rsidRPr="00BD2ECB" w:rsidRDefault="00AB548F" w:rsidP="00AD6D82">
      <w:pPr>
        <w:pStyle w:val="Lijstalinea"/>
        <w:numPr>
          <w:ilvl w:val="0"/>
          <w:numId w:val="11"/>
        </w:numPr>
        <w:rPr>
          <w:rFonts w:asciiTheme="minorHAnsi" w:hAnsiTheme="minorHAnsi"/>
        </w:rPr>
      </w:pPr>
      <w:r w:rsidRPr="00BD2ECB">
        <w:rPr>
          <w:rFonts w:asciiTheme="minorHAnsi" w:hAnsiTheme="minorHAnsi"/>
        </w:rPr>
        <w:t>DCA</w:t>
      </w:r>
      <w:r w:rsidR="00BC29F1" w:rsidRPr="00BD2ECB">
        <w:rPr>
          <w:rFonts w:asciiTheme="minorHAnsi" w:hAnsiTheme="minorHAnsi"/>
        </w:rPr>
        <w:t xml:space="preserve"> stuurt resultaatbericht zonder BLOB maar met een link naar het document; </w:t>
      </w:r>
    </w:p>
    <w:p w14:paraId="3FA53FAD" w14:textId="2B1F82BF" w:rsidR="00BC29F1" w:rsidRPr="00BD2ECB" w:rsidRDefault="00AB548F" w:rsidP="00AD6D82">
      <w:pPr>
        <w:pStyle w:val="Lijstalinea"/>
        <w:numPr>
          <w:ilvl w:val="0"/>
          <w:numId w:val="11"/>
        </w:numPr>
        <w:rPr>
          <w:rFonts w:asciiTheme="minorHAnsi" w:hAnsiTheme="minorHAnsi"/>
        </w:rPr>
      </w:pPr>
      <w:r w:rsidRPr="00BD2ECB">
        <w:rPr>
          <w:rFonts w:asciiTheme="minorHAnsi" w:hAnsiTheme="minorHAnsi"/>
        </w:rPr>
        <w:t>DCA</w:t>
      </w:r>
      <w:r w:rsidR="00BC29F1" w:rsidRPr="00BD2ECB">
        <w:rPr>
          <w:rFonts w:asciiTheme="minorHAnsi" w:hAnsiTheme="minorHAnsi"/>
        </w:rPr>
        <w:t xml:space="preserve"> neemt in resultaatbericht naar </w:t>
      </w:r>
      <w:r w:rsidRPr="00BD2ECB">
        <w:rPr>
          <w:rFonts w:asciiTheme="minorHAnsi" w:hAnsiTheme="minorHAnsi"/>
        </w:rPr>
        <w:t>DCV</w:t>
      </w:r>
      <w:r w:rsidR="00BC29F1" w:rsidRPr="00BD2ECB">
        <w:rPr>
          <w:rFonts w:asciiTheme="minorHAnsi" w:hAnsiTheme="minorHAnsi"/>
        </w:rPr>
        <w:t xml:space="preserve"> een resultaat URL op naar het document volgens handreiking binnen deze specificatie; </w:t>
      </w:r>
    </w:p>
    <w:p w14:paraId="41889E26" w14:textId="72E7AFED" w:rsidR="00BC29F1" w:rsidRPr="00BD2ECB" w:rsidRDefault="00AB548F" w:rsidP="00AD6D82">
      <w:pPr>
        <w:pStyle w:val="Lijstalinea"/>
        <w:numPr>
          <w:ilvl w:val="0"/>
          <w:numId w:val="11"/>
        </w:numPr>
        <w:rPr>
          <w:rFonts w:asciiTheme="minorHAnsi" w:hAnsiTheme="minorHAnsi"/>
        </w:rPr>
      </w:pPr>
      <w:r w:rsidRPr="00BD2ECB">
        <w:rPr>
          <w:rFonts w:asciiTheme="minorHAnsi" w:hAnsiTheme="minorHAnsi"/>
        </w:rPr>
        <w:t>DCV</w:t>
      </w:r>
      <w:r w:rsidR="00BC29F1" w:rsidRPr="00BD2ECB">
        <w:rPr>
          <w:rFonts w:asciiTheme="minorHAnsi" w:hAnsiTheme="minorHAnsi"/>
        </w:rPr>
        <w:t xml:space="preserve"> kan op basis van de resultaat URL het betreffende document uit het DMS ophalen. </w:t>
      </w:r>
    </w:p>
    <w:p w14:paraId="3127EA87" w14:textId="77777777" w:rsidR="00BC29F1" w:rsidRPr="00BD2ECB" w:rsidRDefault="00BC29F1" w:rsidP="003970FA">
      <w:pPr>
        <w:rPr>
          <w:rFonts w:asciiTheme="minorHAnsi" w:hAnsiTheme="minorHAnsi"/>
        </w:rPr>
      </w:pPr>
    </w:p>
    <w:p w14:paraId="635D04E6" w14:textId="77777777" w:rsidR="00BC29F1" w:rsidRPr="00BD2ECB" w:rsidRDefault="00BC29F1" w:rsidP="003970FA">
      <w:pPr>
        <w:rPr>
          <w:rFonts w:asciiTheme="minorHAnsi" w:hAnsiTheme="minorHAnsi"/>
        </w:rPr>
      </w:pPr>
    </w:p>
    <w:p w14:paraId="0291CCD1" w14:textId="3D550F6F" w:rsidR="00BC29F1" w:rsidRPr="00BD2ECB" w:rsidRDefault="00C1768F" w:rsidP="003970FA">
      <w:pPr>
        <w:rPr>
          <w:rFonts w:asciiTheme="minorHAnsi" w:hAnsiTheme="minorHAnsi"/>
        </w:rPr>
      </w:pPr>
      <w:r w:rsidRPr="00BD2ECB">
        <w:rPr>
          <w:rFonts w:asciiTheme="minorHAnsi" w:hAnsiTheme="minorHAnsi"/>
          <w:noProof/>
          <w:lang w:eastAsia="nl-NL"/>
        </w:rPr>
        <w:drawing>
          <wp:inline distT="0" distB="0" distL="0" distR="0" wp14:anchorId="029D1A2E" wp14:editId="17EBF7DF">
            <wp:extent cx="5760720" cy="248529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720" cy="2485292"/>
                    </a:xfrm>
                    <a:prstGeom prst="rect">
                      <a:avLst/>
                    </a:prstGeom>
                    <a:noFill/>
                    <a:ln>
                      <a:noFill/>
                    </a:ln>
                  </pic:spPr>
                </pic:pic>
              </a:graphicData>
            </a:graphic>
          </wp:inline>
        </w:drawing>
      </w:r>
    </w:p>
    <w:p w14:paraId="2E6B1890" w14:textId="77777777" w:rsidR="00BC29F1" w:rsidRPr="00BD2ECB" w:rsidRDefault="00BC29F1" w:rsidP="003970FA">
      <w:pPr>
        <w:rPr>
          <w:rFonts w:asciiTheme="minorHAnsi" w:hAnsiTheme="minorHAnsi"/>
        </w:rPr>
      </w:pPr>
    </w:p>
    <w:p w14:paraId="5D9A0D5A" w14:textId="6116E5DC" w:rsidR="00BC29F1" w:rsidRPr="00BD2ECB" w:rsidRDefault="00BC29F1" w:rsidP="003970FA">
      <w:pPr>
        <w:rPr>
          <w:rFonts w:asciiTheme="minorHAnsi" w:hAnsiTheme="minorHAnsi"/>
        </w:rPr>
      </w:pPr>
      <w:r w:rsidRPr="00BD2ECB">
        <w:rPr>
          <w:rFonts w:asciiTheme="minorHAnsi" w:hAnsiTheme="minorHAnsi"/>
        </w:rPr>
        <w:t xml:space="preserve">Situaties waarin </w:t>
      </w:r>
      <w:r w:rsidR="00DE2519" w:rsidRPr="00BD2ECB">
        <w:rPr>
          <w:rFonts w:asciiTheme="minorHAnsi" w:hAnsiTheme="minorHAnsi"/>
        </w:rPr>
        <w:t xml:space="preserve">deze variant </w:t>
      </w:r>
      <w:r w:rsidRPr="00BD2ECB">
        <w:rPr>
          <w:rFonts w:asciiTheme="minorHAnsi" w:hAnsiTheme="minorHAnsi"/>
        </w:rPr>
        <w:t>relevant is:</w:t>
      </w:r>
    </w:p>
    <w:p w14:paraId="79FF19A5" w14:textId="4DD1A2A8" w:rsidR="00BC29F1" w:rsidRPr="00BD2ECB" w:rsidRDefault="00AB548F" w:rsidP="00AD6D82">
      <w:pPr>
        <w:pStyle w:val="Lijstalinea"/>
        <w:numPr>
          <w:ilvl w:val="0"/>
          <w:numId w:val="11"/>
        </w:numPr>
        <w:rPr>
          <w:rFonts w:asciiTheme="minorHAnsi" w:hAnsiTheme="minorHAnsi"/>
        </w:rPr>
      </w:pPr>
      <w:r w:rsidRPr="00BD2ECB">
        <w:rPr>
          <w:rFonts w:asciiTheme="minorHAnsi" w:hAnsiTheme="minorHAnsi"/>
        </w:rPr>
        <w:t>DCA</w:t>
      </w:r>
      <w:r w:rsidR="00BC29F1" w:rsidRPr="00BD2ECB">
        <w:rPr>
          <w:rFonts w:asciiTheme="minorHAnsi" w:hAnsiTheme="minorHAnsi"/>
        </w:rPr>
        <w:t xml:space="preserve"> en DMS vormen een suite;</w:t>
      </w:r>
    </w:p>
    <w:p w14:paraId="4A87DAFB" w14:textId="7E59E12B" w:rsidR="00BC29F1" w:rsidRPr="00BD2ECB" w:rsidRDefault="00AB548F" w:rsidP="00AD6D82">
      <w:pPr>
        <w:pStyle w:val="Lijstalinea"/>
        <w:numPr>
          <w:ilvl w:val="0"/>
          <w:numId w:val="11"/>
        </w:numPr>
        <w:rPr>
          <w:rFonts w:asciiTheme="minorHAnsi" w:hAnsiTheme="minorHAnsi"/>
        </w:rPr>
      </w:pPr>
      <w:r w:rsidRPr="00BD2ECB">
        <w:rPr>
          <w:rFonts w:asciiTheme="minorHAnsi" w:hAnsiTheme="minorHAnsi"/>
        </w:rPr>
        <w:t>DCA</w:t>
      </w:r>
      <w:r w:rsidR="00BC29F1" w:rsidRPr="00BD2ECB">
        <w:rPr>
          <w:rFonts w:asciiTheme="minorHAnsi" w:hAnsiTheme="minorHAnsi"/>
        </w:rPr>
        <w:t xml:space="preserve"> levert document rechtstreeks af bij DMS dat niet voldoet aan ZKDMS services.</w:t>
      </w:r>
    </w:p>
    <w:p w14:paraId="4910FF97" w14:textId="77777777" w:rsidR="00EB73AC" w:rsidRPr="00BD2ECB" w:rsidRDefault="00EB73AC" w:rsidP="003970FA">
      <w:pPr>
        <w:rPr>
          <w:rStyle w:val="Zwaar"/>
          <w:rFonts w:asciiTheme="minorHAnsi" w:hAnsiTheme="minorHAnsi"/>
        </w:rPr>
      </w:pPr>
    </w:p>
    <w:p w14:paraId="58E8BBC1" w14:textId="59201C2A" w:rsidR="00BC29F1" w:rsidRPr="00BD2ECB" w:rsidRDefault="00BC29F1" w:rsidP="003970FA">
      <w:pPr>
        <w:rPr>
          <w:rStyle w:val="Zwaar"/>
          <w:rFonts w:asciiTheme="minorHAnsi" w:hAnsiTheme="minorHAnsi"/>
        </w:rPr>
      </w:pPr>
      <w:r w:rsidRPr="00BD2ECB">
        <w:rPr>
          <w:rStyle w:val="Zwaar"/>
          <w:rFonts w:asciiTheme="minorHAnsi" w:hAnsiTheme="minorHAnsi"/>
        </w:rPr>
        <w:t xml:space="preserve">Eisen aan </w:t>
      </w:r>
      <w:r w:rsidR="00AB548F" w:rsidRPr="00BD2ECB">
        <w:rPr>
          <w:rStyle w:val="Zwaar"/>
          <w:rFonts w:asciiTheme="minorHAnsi" w:hAnsiTheme="minorHAnsi"/>
        </w:rPr>
        <w:t>DCA</w:t>
      </w:r>
    </w:p>
    <w:p w14:paraId="49987CDF" w14:textId="77777777" w:rsidR="0005707D" w:rsidRPr="00BD2ECB" w:rsidRDefault="0005707D" w:rsidP="00AD6D82">
      <w:pPr>
        <w:pStyle w:val="Lijstalinea"/>
        <w:numPr>
          <w:ilvl w:val="0"/>
          <w:numId w:val="23"/>
        </w:numPr>
        <w:rPr>
          <w:rFonts w:asciiTheme="minorHAnsi" w:hAnsiTheme="minorHAnsi"/>
        </w:rPr>
      </w:pPr>
      <w:r w:rsidRPr="00BD2ECB">
        <w:rPr>
          <w:rFonts w:asciiTheme="minorHAnsi" w:hAnsiTheme="minorHAnsi"/>
        </w:rPr>
        <w:t>Ondersteuning van extensie #3</w:t>
      </w:r>
    </w:p>
    <w:p w14:paraId="037CF4CC" w14:textId="34538A8D" w:rsidR="0005707D" w:rsidRPr="00BD2ECB" w:rsidRDefault="0005707D" w:rsidP="00AD6D82">
      <w:pPr>
        <w:pStyle w:val="Lijstalinea"/>
        <w:numPr>
          <w:ilvl w:val="0"/>
          <w:numId w:val="23"/>
        </w:numPr>
        <w:rPr>
          <w:rFonts w:asciiTheme="minorHAnsi" w:hAnsiTheme="minorHAnsi"/>
        </w:rPr>
      </w:pPr>
      <w:r w:rsidRPr="00BD2ECB">
        <w:rPr>
          <w:rFonts w:asciiTheme="minorHAnsi" w:hAnsiTheme="minorHAnsi"/>
        </w:rPr>
        <w:t>Optioneel is ondersteuning voor extensie #4 gewenst</w:t>
      </w:r>
    </w:p>
    <w:p w14:paraId="7377BC84" w14:textId="77777777" w:rsidR="00BC29F1" w:rsidRPr="00BD2ECB" w:rsidRDefault="00BC29F1" w:rsidP="003970FA">
      <w:pPr>
        <w:rPr>
          <w:rFonts w:asciiTheme="minorHAnsi" w:hAnsiTheme="minorHAnsi"/>
        </w:rPr>
      </w:pPr>
    </w:p>
    <w:p w14:paraId="53881940" w14:textId="77777777" w:rsidR="00BC29F1" w:rsidRPr="00BD2ECB" w:rsidRDefault="00BC29F1" w:rsidP="003970FA">
      <w:pPr>
        <w:rPr>
          <w:rFonts w:asciiTheme="minorHAnsi" w:hAnsiTheme="minorHAnsi"/>
        </w:rPr>
      </w:pPr>
    </w:p>
    <w:p w14:paraId="273D8B7C" w14:textId="3FE566AD" w:rsidR="00BC29F1" w:rsidRPr="00BD2ECB" w:rsidRDefault="00BC29F1" w:rsidP="003970FA">
      <w:pPr>
        <w:rPr>
          <w:rStyle w:val="Zwaar"/>
          <w:rFonts w:asciiTheme="minorHAnsi" w:hAnsiTheme="minorHAnsi"/>
        </w:rPr>
      </w:pPr>
      <w:r w:rsidRPr="00BD2ECB">
        <w:rPr>
          <w:rStyle w:val="Zwaar"/>
          <w:rFonts w:asciiTheme="minorHAnsi" w:hAnsiTheme="minorHAnsi"/>
        </w:rPr>
        <w:t xml:space="preserve">Eisen aan </w:t>
      </w:r>
      <w:r w:rsidR="00AB548F" w:rsidRPr="00BD2ECB">
        <w:rPr>
          <w:rStyle w:val="Zwaar"/>
          <w:rFonts w:asciiTheme="minorHAnsi" w:hAnsiTheme="minorHAnsi"/>
        </w:rPr>
        <w:t>DCV</w:t>
      </w:r>
    </w:p>
    <w:p w14:paraId="3076EE4D" w14:textId="77777777" w:rsidR="0005707D" w:rsidRPr="00BD2ECB" w:rsidRDefault="0005707D" w:rsidP="00AD6D82">
      <w:pPr>
        <w:pStyle w:val="Lijstalinea"/>
        <w:numPr>
          <w:ilvl w:val="0"/>
          <w:numId w:val="23"/>
        </w:numPr>
        <w:rPr>
          <w:rFonts w:asciiTheme="minorHAnsi" w:hAnsiTheme="minorHAnsi"/>
        </w:rPr>
      </w:pPr>
      <w:r w:rsidRPr="00BD2ECB">
        <w:rPr>
          <w:rFonts w:asciiTheme="minorHAnsi" w:hAnsiTheme="minorHAnsi"/>
        </w:rPr>
        <w:t>Ondersteuning van extensie #3</w:t>
      </w:r>
    </w:p>
    <w:p w14:paraId="7F1CE8B6" w14:textId="3527CA78" w:rsidR="00BC29F1" w:rsidRPr="00BD2ECB" w:rsidRDefault="0005707D" w:rsidP="00AD6D82">
      <w:pPr>
        <w:pStyle w:val="Lijstalinea"/>
        <w:numPr>
          <w:ilvl w:val="0"/>
          <w:numId w:val="23"/>
        </w:numPr>
        <w:rPr>
          <w:rFonts w:asciiTheme="minorHAnsi" w:hAnsiTheme="minorHAnsi"/>
        </w:rPr>
      </w:pPr>
      <w:r w:rsidRPr="00BD2ECB">
        <w:rPr>
          <w:rFonts w:asciiTheme="minorHAnsi" w:hAnsiTheme="minorHAnsi"/>
        </w:rPr>
        <w:t>Optioneel is ondersteuning voor extensie #4 gewenst</w:t>
      </w:r>
    </w:p>
    <w:p w14:paraId="13189810" w14:textId="77777777" w:rsidR="00BC29F1" w:rsidRPr="00BD2ECB" w:rsidRDefault="00BC29F1" w:rsidP="003970FA">
      <w:pPr>
        <w:rPr>
          <w:rFonts w:asciiTheme="minorHAnsi" w:hAnsiTheme="minorHAnsi"/>
        </w:rPr>
      </w:pPr>
    </w:p>
    <w:p w14:paraId="318E60BA" w14:textId="30601B72" w:rsidR="00BC29F1" w:rsidRPr="00BD2ECB" w:rsidRDefault="00DE2519" w:rsidP="00CE22FC">
      <w:pPr>
        <w:pStyle w:val="Kop2"/>
        <w:numPr>
          <w:ilvl w:val="0"/>
          <w:numId w:val="0"/>
        </w:numPr>
        <w:rPr>
          <w:rFonts w:asciiTheme="minorHAnsi" w:hAnsiTheme="minorHAnsi"/>
        </w:rPr>
      </w:pPr>
      <w:bookmarkStart w:id="167" w:name="_Toc384242210"/>
      <w:r w:rsidRPr="00BD2ECB">
        <w:rPr>
          <w:rFonts w:asciiTheme="minorHAnsi" w:hAnsiTheme="minorHAnsi"/>
        </w:rPr>
        <w:t xml:space="preserve">Optionele Variant </w:t>
      </w:r>
      <w:r w:rsidR="00BC29F1" w:rsidRPr="00BD2ECB">
        <w:rPr>
          <w:rFonts w:asciiTheme="minorHAnsi" w:hAnsiTheme="minorHAnsi"/>
        </w:rPr>
        <w:t>#3 ‘Gebruikersinteractie</w:t>
      </w:r>
      <w:r w:rsidR="00F37DC8" w:rsidRPr="00BD2ECB">
        <w:rPr>
          <w:rFonts w:asciiTheme="minorHAnsi" w:hAnsiTheme="minorHAnsi"/>
        </w:rPr>
        <w:t xml:space="preserve"> tijdens het aanmaken</w:t>
      </w:r>
      <w:r w:rsidR="00BC29F1" w:rsidRPr="00BD2ECB">
        <w:rPr>
          <w:rFonts w:asciiTheme="minorHAnsi" w:hAnsiTheme="minorHAnsi"/>
        </w:rPr>
        <w:t>’</w:t>
      </w:r>
      <w:bookmarkEnd w:id="167"/>
    </w:p>
    <w:p w14:paraId="3E217AEA" w14:textId="77777777" w:rsidR="00BC29F1" w:rsidRPr="00BD2ECB" w:rsidRDefault="00BC29F1" w:rsidP="003970FA">
      <w:pPr>
        <w:rPr>
          <w:rStyle w:val="Zwaar"/>
          <w:rFonts w:asciiTheme="minorHAnsi" w:hAnsiTheme="minorHAnsi"/>
          <w:b w:val="0"/>
          <w:bCs w:val="0"/>
          <w:i/>
          <w:iCs/>
          <w:sz w:val="28"/>
          <w:szCs w:val="28"/>
        </w:rPr>
      </w:pPr>
      <w:r w:rsidRPr="00BD2ECB">
        <w:rPr>
          <w:rStyle w:val="Zwaar"/>
          <w:rFonts w:asciiTheme="minorHAnsi" w:hAnsiTheme="minorHAnsi"/>
        </w:rPr>
        <w:t>Werking</w:t>
      </w:r>
    </w:p>
    <w:p w14:paraId="25753774" w14:textId="5B9ECF03" w:rsidR="00BC29F1" w:rsidRPr="00BD2ECB" w:rsidRDefault="00AB548F" w:rsidP="00AD6D82">
      <w:pPr>
        <w:pStyle w:val="Lijstalinea"/>
        <w:numPr>
          <w:ilvl w:val="0"/>
          <w:numId w:val="11"/>
        </w:numPr>
        <w:rPr>
          <w:rFonts w:asciiTheme="minorHAnsi" w:hAnsiTheme="minorHAnsi"/>
        </w:rPr>
      </w:pPr>
      <w:r w:rsidRPr="00BD2ECB">
        <w:rPr>
          <w:rFonts w:asciiTheme="minorHAnsi" w:hAnsiTheme="minorHAnsi"/>
        </w:rPr>
        <w:t>DCV</w:t>
      </w:r>
      <w:r w:rsidR="00BC29F1" w:rsidRPr="00BD2ECB">
        <w:rPr>
          <w:rFonts w:asciiTheme="minorHAnsi" w:hAnsiTheme="minorHAnsi"/>
        </w:rPr>
        <w:t xml:space="preserve"> stuurt startbericht naar </w:t>
      </w:r>
      <w:r w:rsidRPr="00BD2ECB">
        <w:rPr>
          <w:rFonts w:asciiTheme="minorHAnsi" w:hAnsiTheme="minorHAnsi"/>
        </w:rPr>
        <w:t>DCA</w:t>
      </w:r>
      <w:r w:rsidR="00BC29F1" w:rsidRPr="00BD2ECB">
        <w:rPr>
          <w:rFonts w:asciiTheme="minorHAnsi" w:hAnsiTheme="minorHAnsi"/>
        </w:rPr>
        <w:t xml:space="preserve">; </w:t>
      </w:r>
    </w:p>
    <w:p w14:paraId="1CDD2BD1" w14:textId="7678937B" w:rsidR="00BC29F1" w:rsidRPr="00BD2ECB" w:rsidRDefault="00AB548F" w:rsidP="00AD6D82">
      <w:pPr>
        <w:pStyle w:val="Lijstalinea"/>
        <w:numPr>
          <w:ilvl w:val="0"/>
          <w:numId w:val="11"/>
        </w:numPr>
        <w:rPr>
          <w:rFonts w:asciiTheme="minorHAnsi" w:hAnsiTheme="minorHAnsi"/>
        </w:rPr>
      </w:pPr>
      <w:r w:rsidRPr="00BD2ECB">
        <w:rPr>
          <w:rFonts w:asciiTheme="minorHAnsi" w:hAnsiTheme="minorHAnsi"/>
        </w:rPr>
        <w:t>DCA</w:t>
      </w:r>
      <w:r w:rsidR="00BC29F1" w:rsidRPr="00BD2ECB">
        <w:rPr>
          <w:rFonts w:asciiTheme="minorHAnsi" w:hAnsiTheme="minorHAnsi"/>
        </w:rPr>
        <w:t xml:space="preserve"> stuurt eerste resultaatbericht met daarin een ‘interactielink’ (URL) opgenomen; </w:t>
      </w:r>
    </w:p>
    <w:p w14:paraId="6BE6C01F" w14:textId="573FAA47" w:rsidR="00BC29F1" w:rsidRPr="00BD2ECB" w:rsidRDefault="00AB548F" w:rsidP="00AD6D82">
      <w:pPr>
        <w:pStyle w:val="Lijstalinea"/>
        <w:numPr>
          <w:ilvl w:val="0"/>
          <w:numId w:val="11"/>
        </w:numPr>
        <w:rPr>
          <w:rFonts w:asciiTheme="minorHAnsi" w:hAnsiTheme="minorHAnsi"/>
        </w:rPr>
      </w:pPr>
      <w:r w:rsidRPr="00BD2ECB">
        <w:rPr>
          <w:rFonts w:asciiTheme="minorHAnsi" w:hAnsiTheme="minorHAnsi"/>
        </w:rPr>
        <w:t>DCV</w:t>
      </w:r>
      <w:r w:rsidR="00BC29F1" w:rsidRPr="00BD2ECB">
        <w:rPr>
          <w:rFonts w:asciiTheme="minorHAnsi" w:hAnsiTheme="minorHAnsi"/>
        </w:rPr>
        <w:t xml:space="preserve"> kan op basis van de link het betreffende documentcreatieproces opstarten en/of hervatten (de verantwoordelijkheid voor de creatie wordt op dat moment overgedragen aan de </w:t>
      </w:r>
      <w:r w:rsidRPr="00BD2ECB">
        <w:rPr>
          <w:rFonts w:asciiTheme="minorHAnsi" w:hAnsiTheme="minorHAnsi"/>
        </w:rPr>
        <w:t>DCA</w:t>
      </w:r>
      <w:r w:rsidR="00BC29F1" w:rsidRPr="00BD2ECB">
        <w:rPr>
          <w:rFonts w:asciiTheme="minorHAnsi" w:hAnsiTheme="minorHAnsi"/>
        </w:rPr>
        <w:t xml:space="preserve">); </w:t>
      </w:r>
    </w:p>
    <w:p w14:paraId="0E65653E" w14:textId="4074500B" w:rsidR="00BC29F1" w:rsidRPr="00BD2ECB" w:rsidRDefault="00AB548F" w:rsidP="00AD6D82">
      <w:pPr>
        <w:pStyle w:val="Lijstalinea"/>
        <w:numPr>
          <w:ilvl w:val="0"/>
          <w:numId w:val="11"/>
        </w:numPr>
        <w:rPr>
          <w:rFonts w:asciiTheme="minorHAnsi" w:hAnsiTheme="minorHAnsi"/>
        </w:rPr>
      </w:pPr>
      <w:r w:rsidRPr="00BD2ECB">
        <w:rPr>
          <w:rFonts w:asciiTheme="minorHAnsi" w:hAnsiTheme="minorHAnsi"/>
        </w:rPr>
        <w:t>DCA</w:t>
      </w:r>
      <w:r w:rsidR="00BC29F1" w:rsidRPr="00BD2ECB">
        <w:rPr>
          <w:rFonts w:asciiTheme="minorHAnsi" w:hAnsiTheme="minorHAnsi"/>
        </w:rPr>
        <w:t xml:space="preserve"> start of hervat het documentcreatieproces.</w:t>
      </w:r>
    </w:p>
    <w:p w14:paraId="62E9B84A" w14:textId="77777777" w:rsidR="00BC29F1" w:rsidRPr="00BD2ECB" w:rsidRDefault="00BC29F1" w:rsidP="003970FA">
      <w:pPr>
        <w:rPr>
          <w:rFonts w:asciiTheme="minorHAnsi" w:hAnsiTheme="minorHAnsi"/>
        </w:rPr>
      </w:pPr>
    </w:p>
    <w:p w14:paraId="3B4FD4A3" w14:textId="492F7F33" w:rsidR="00BC29F1" w:rsidRPr="00BD2ECB" w:rsidRDefault="00C1768F" w:rsidP="003970FA">
      <w:pPr>
        <w:rPr>
          <w:rFonts w:asciiTheme="minorHAnsi" w:hAnsiTheme="minorHAnsi"/>
        </w:rPr>
      </w:pPr>
      <w:r w:rsidRPr="00BD2ECB">
        <w:rPr>
          <w:rFonts w:asciiTheme="minorHAnsi" w:hAnsiTheme="minorHAnsi"/>
          <w:noProof/>
          <w:lang w:eastAsia="nl-NL"/>
        </w:rPr>
        <w:lastRenderedPageBreak/>
        <w:drawing>
          <wp:inline distT="0" distB="0" distL="0" distR="0" wp14:anchorId="6903C7B2" wp14:editId="6760257C">
            <wp:extent cx="4962525" cy="492610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66160" cy="4929716"/>
                    </a:xfrm>
                    <a:prstGeom prst="rect">
                      <a:avLst/>
                    </a:prstGeom>
                    <a:noFill/>
                    <a:ln>
                      <a:noFill/>
                    </a:ln>
                  </pic:spPr>
                </pic:pic>
              </a:graphicData>
            </a:graphic>
          </wp:inline>
        </w:drawing>
      </w:r>
    </w:p>
    <w:p w14:paraId="009D3E52" w14:textId="77777777" w:rsidR="00BC29F1" w:rsidRPr="00BD2ECB" w:rsidRDefault="00BC29F1" w:rsidP="003970FA">
      <w:pPr>
        <w:rPr>
          <w:rFonts w:asciiTheme="minorHAnsi" w:hAnsiTheme="minorHAnsi"/>
        </w:rPr>
      </w:pPr>
    </w:p>
    <w:p w14:paraId="2B6C7FBF" w14:textId="2F1139F4" w:rsidR="00BC29F1" w:rsidRPr="00BD2ECB" w:rsidRDefault="00DE2519" w:rsidP="003970FA">
      <w:pPr>
        <w:rPr>
          <w:rFonts w:asciiTheme="minorHAnsi" w:hAnsiTheme="minorHAnsi"/>
        </w:rPr>
      </w:pPr>
      <w:r w:rsidRPr="00BD2ECB">
        <w:rPr>
          <w:rFonts w:asciiTheme="minorHAnsi" w:hAnsiTheme="minorHAnsi"/>
        </w:rPr>
        <w:t xml:space="preserve">Deze variant </w:t>
      </w:r>
      <w:r w:rsidR="00BC29F1" w:rsidRPr="00BD2ECB">
        <w:rPr>
          <w:rFonts w:asciiTheme="minorHAnsi" w:hAnsiTheme="minorHAnsi"/>
        </w:rPr>
        <w:t xml:space="preserve">is relevant in het geval dat de </w:t>
      </w:r>
      <w:r w:rsidR="00AB548F" w:rsidRPr="00BD2ECB">
        <w:rPr>
          <w:rFonts w:asciiTheme="minorHAnsi" w:hAnsiTheme="minorHAnsi"/>
        </w:rPr>
        <w:t>DCA</w:t>
      </w:r>
      <w:r w:rsidR="00BC29F1" w:rsidRPr="00BD2ECB">
        <w:rPr>
          <w:rFonts w:asciiTheme="minorHAnsi" w:hAnsiTheme="minorHAnsi"/>
        </w:rPr>
        <w:t xml:space="preserve"> gebruik maakt van gebruikersinput tijdens documentcreatieproces (en optioneel daarbij hervattingen kent).</w:t>
      </w:r>
    </w:p>
    <w:p w14:paraId="18AF1DDF" w14:textId="77777777" w:rsidR="00BC29F1" w:rsidRPr="00BD2ECB" w:rsidRDefault="00BC29F1" w:rsidP="003970FA">
      <w:pPr>
        <w:rPr>
          <w:rFonts w:asciiTheme="minorHAnsi" w:hAnsiTheme="minorHAnsi"/>
        </w:rPr>
      </w:pPr>
    </w:p>
    <w:p w14:paraId="48A43E83" w14:textId="42E914EA" w:rsidR="00C00C97" w:rsidRPr="00BD2ECB" w:rsidRDefault="00C00C97" w:rsidP="003970FA">
      <w:pPr>
        <w:rPr>
          <w:rFonts w:asciiTheme="minorHAnsi" w:hAnsiTheme="minorHAnsi"/>
        </w:rPr>
      </w:pPr>
      <w:r w:rsidRPr="00BD2ECB">
        <w:rPr>
          <w:rFonts w:asciiTheme="minorHAnsi" w:hAnsiTheme="minorHAnsi"/>
        </w:rPr>
        <w:t xml:space="preserve">Eisen aan </w:t>
      </w:r>
      <w:r w:rsidR="00AB548F" w:rsidRPr="00BD2ECB">
        <w:rPr>
          <w:rFonts w:asciiTheme="minorHAnsi" w:hAnsiTheme="minorHAnsi"/>
        </w:rPr>
        <w:t>DCA</w:t>
      </w:r>
    </w:p>
    <w:p w14:paraId="220FCC0B" w14:textId="22E1AF51" w:rsidR="00C00C97" w:rsidRPr="00BD2ECB" w:rsidRDefault="00C00C97" w:rsidP="00AD6D82">
      <w:pPr>
        <w:pStyle w:val="Lijstalinea"/>
        <w:numPr>
          <w:ilvl w:val="0"/>
          <w:numId w:val="25"/>
        </w:numPr>
        <w:rPr>
          <w:rFonts w:asciiTheme="minorHAnsi" w:hAnsiTheme="minorHAnsi"/>
        </w:rPr>
      </w:pPr>
      <w:r w:rsidRPr="00BD2ECB">
        <w:rPr>
          <w:rFonts w:asciiTheme="minorHAnsi" w:hAnsiTheme="minorHAnsi"/>
        </w:rPr>
        <w:t xml:space="preserve">Minimaal extensie #1 ondersteunen; </w:t>
      </w:r>
    </w:p>
    <w:p w14:paraId="135F71BC" w14:textId="546A4183" w:rsidR="00C00C97" w:rsidRPr="00BD2ECB" w:rsidRDefault="00C00C97" w:rsidP="00AD6D82">
      <w:pPr>
        <w:pStyle w:val="Lijstalinea"/>
        <w:numPr>
          <w:ilvl w:val="0"/>
          <w:numId w:val="25"/>
        </w:numPr>
        <w:rPr>
          <w:rFonts w:asciiTheme="minorHAnsi" w:hAnsiTheme="minorHAnsi"/>
        </w:rPr>
      </w:pPr>
      <w:r w:rsidRPr="00BD2ECB">
        <w:rPr>
          <w:rFonts w:asciiTheme="minorHAnsi" w:hAnsiTheme="minorHAnsi"/>
        </w:rPr>
        <w:t xml:space="preserve">Optioneel extensie #2 ondersteunen (alleen relevant als </w:t>
      </w:r>
      <w:r w:rsidR="00AB548F" w:rsidRPr="00BD2ECB">
        <w:rPr>
          <w:rFonts w:asciiTheme="minorHAnsi" w:hAnsiTheme="minorHAnsi"/>
        </w:rPr>
        <w:t>DCV</w:t>
      </w:r>
      <w:r w:rsidRPr="00BD2ECB">
        <w:rPr>
          <w:rFonts w:asciiTheme="minorHAnsi" w:hAnsiTheme="minorHAnsi"/>
        </w:rPr>
        <w:t xml:space="preserve"> deze ook ondersteunt). </w:t>
      </w:r>
    </w:p>
    <w:p w14:paraId="14FFEAB5" w14:textId="2218C0DE" w:rsidR="00C00C97" w:rsidRPr="00BD2ECB" w:rsidRDefault="00C00C97" w:rsidP="003970FA">
      <w:pPr>
        <w:rPr>
          <w:rFonts w:asciiTheme="minorHAnsi" w:hAnsiTheme="minorHAnsi"/>
        </w:rPr>
      </w:pPr>
      <w:r w:rsidRPr="00BD2ECB">
        <w:rPr>
          <w:rFonts w:asciiTheme="minorHAnsi" w:hAnsiTheme="minorHAnsi"/>
        </w:rPr>
        <w:t xml:space="preserve">Eisen aan </w:t>
      </w:r>
      <w:r w:rsidR="00AB548F" w:rsidRPr="00BD2ECB">
        <w:rPr>
          <w:rFonts w:asciiTheme="minorHAnsi" w:hAnsiTheme="minorHAnsi"/>
        </w:rPr>
        <w:t>DCV</w:t>
      </w:r>
    </w:p>
    <w:p w14:paraId="26B48C3A" w14:textId="5A1768A7" w:rsidR="00C00C97" w:rsidRPr="00BD2ECB" w:rsidRDefault="00C00C97" w:rsidP="00AD6D82">
      <w:pPr>
        <w:pStyle w:val="Lijstalinea"/>
        <w:numPr>
          <w:ilvl w:val="0"/>
          <w:numId w:val="25"/>
        </w:numPr>
        <w:rPr>
          <w:rFonts w:asciiTheme="minorHAnsi" w:hAnsiTheme="minorHAnsi"/>
        </w:rPr>
      </w:pPr>
      <w:r w:rsidRPr="00BD2ECB">
        <w:rPr>
          <w:rFonts w:asciiTheme="minorHAnsi" w:hAnsiTheme="minorHAnsi"/>
        </w:rPr>
        <w:t xml:space="preserve">Minimaal extensie #1 ondersteunen; </w:t>
      </w:r>
    </w:p>
    <w:p w14:paraId="14BD7B93" w14:textId="2AABC46B" w:rsidR="00C00C97" w:rsidRPr="00BD2ECB" w:rsidRDefault="00C00C97" w:rsidP="00AD6D82">
      <w:pPr>
        <w:pStyle w:val="Lijstalinea"/>
        <w:numPr>
          <w:ilvl w:val="0"/>
          <w:numId w:val="25"/>
        </w:numPr>
        <w:rPr>
          <w:rFonts w:asciiTheme="minorHAnsi" w:hAnsiTheme="minorHAnsi"/>
        </w:rPr>
      </w:pPr>
      <w:r w:rsidRPr="00BD2ECB">
        <w:rPr>
          <w:rFonts w:asciiTheme="minorHAnsi" w:hAnsiTheme="minorHAnsi"/>
        </w:rPr>
        <w:t xml:space="preserve">Optioneel extensie #2 ondersteunen (alleen relevant als </w:t>
      </w:r>
      <w:r w:rsidR="00AB548F" w:rsidRPr="00BD2ECB">
        <w:rPr>
          <w:rFonts w:asciiTheme="minorHAnsi" w:hAnsiTheme="minorHAnsi"/>
        </w:rPr>
        <w:t>DCA</w:t>
      </w:r>
      <w:r w:rsidRPr="00BD2ECB">
        <w:rPr>
          <w:rFonts w:asciiTheme="minorHAnsi" w:hAnsiTheme="minorHAnsi"/>
        </w:rPr>
        <w:t xml:space="preserve"> deze ook ondersteunt). </w:t>
      </w:r>
    </w:p>
    <w:p w14:paraId="1119B86D" w14:textId="1A9AF718" w:rsidR="00BC29F1" w:rsidRPr="00BD2ECB" w:rsidRDefault="00DE2519" w:rsidP="00CE22FC">
      <w:pPr>
        <w:pStyle w:val="Kop2"/>
        <w:numPr>
          <w:ilvl w:val="0"/>
          <w:numId w:val="0"/>
        </w:numPr>
        <w:rPr>
          <w:rFonts w:asciiTheme="minorHAnsi" w:hAnsiTheme="minorHAnsi"/>
        </w:rPr>
      </w:pPr>
      <w:bookmarkStart w:id="168" w:name="_Toc384242211"/>
      <w:r w:rsidRPr="00BD2ECB">
        <w:rPr>
          <w:rFonts w:asciiTheme="minorHAnsi" w:hAnsiTheme="minorHAnsi"/>
        </w:rPr>
        <w:t xml:space="preserve">Optionele Variant </w:t>
      </w:r>
      <w:r w:rsidR="00BC29F1" w:rsidRPr="00BD2ECB">
        <w:rPr>
          <w:rFonts w:asciiTheme="minorHAnsi" w:hAnsiTheme="minorHAnsi"/>
        </w:rPr>
        <w:t>#4 ‘</w:t>
      </w:r>
      <w:r w:rsidR="00AB548F" w:rsidRPr="00BD2ECB">
        <w:rPr>
          <w:rFonts w:asciiTheme="minorHAnsi" w:hAnsiTheme="minorHAnsi"/>
        </w:rPr>
        <w:t>DCA</w:t>
      </w:r>
      <w:r w:rsidR="00BC29F1" w:rsidRPr="00BD2ECB">
        <w:rPr>
          <w:rFonts w:asciiTheme="minorHAnsi" w:hAnsiTheme="minorHAnsi"/>
        </w:rPr>
        <w:t xml:space="preserve"> zet bestand weg op bestandssyst</w:t>
      </w:r>
      <w:r w:rsidR="00003173" w:rsidRPr="00BD2ECB">
        <w:rPr>
          <w:rFonts w:asciiTheme="minorHAnsi" w:hAnsiTheme="minorHAnsi"/>
        </w:rPr>
        <w:t>ee</w:t>
      </w:r>
      <w:r w:rsidR="00BC29F1" w:rsidRPr="00BD2ECB">
        <w:rPr>
          <w:rFonts w:asciiTheme="minorHAnsi" w:hAnsiTheme="minorHAnsi"/>
        </w:rPr>
        <w:t>m’</w:t>
      </w:r>
      <w:bookmarkEnd w:id="168"/>
    </w:p>
    <w:p w14:paraId="22C4DADB" w14:textId="77777777" w:rsidR="00BC29F1" w:rsidRPr="00BD2ECB" w:rsidRDefault="00BC29F1" w:rsidP="003970FA">
      <w:pPr>
        <w:rPr>
          <w:rStyle w:val="Zwaar"/>
          <w:rFonts w:asciiTheme="minorHAnsi" w:hAnsiTheme="minorHAnsi"/>
        </w:rPr>
      </w:pPr>
      <w:r w:rsidRPr="00BD2ECB">
        <w:rPr>
          <w:rStyle w:val="Zwaar"/>
          <w:rFonts w:asciiTheme="minorHAnsi" w:hAnsiTheme="minorHAnsi"/>
        </w:rPr>
        <w:t>Werking</w:t>
      </w:r>
    </w:p>
    <w:p w14:paraId="750CD24E" w14:textId="3220F335" w:rsidR="00BC29F1" w:rsidRPr="00BD2ECB" w:rsidRDefault="00AB548F" w:rsidP="00AD6D82">
      <w:pPr>
        <w:pStyle w:val="Lijstalinea"/>
        <w:numPr>
          <w:ilvl w:val="0"/>
          <w:numId w:val="11"/>
        </w:numPr>
        <w:rPr>
          <w:rFonts w:asciiTheme="minorHAnsi" w:hAnsiTheme="minorHAnsi"/>
        </w:rPr>
      </w:pPr>
      <w:r w:rsidRPr="00BD2ECB">
        <w:rPr>
          <w:rFonts w:asciiTheme="minorHAnsi" w:hAnsiTheme="minorHAnsi"/>
        </w:rPr>
        <w:t>DCV</w:t>
      </w:r>
      <w:r w:rsidR="00BC29F1" w:rsidRPr="00BD2ECB">
        <w:rPr>
          <w:rFonts w:asciiTheme="minorHAnsi" w:hAnsiTheme="minorHAnsi"/>
        </w:rPr>
        <w:t xml:space="preserve"> stuurt startbericht naar </w:t>
      </w:r>
      <w:r w:rsidRPr="00BD2ECB">
        <w:rPr>
          <w:rFonts w:asciiTheme="minorHAnsi" w:hAnsiTheme="minorHAnsi"/>
        </w:rPr>
        <w:t>DCA</w:t>
      </w:r>
      <w:r w:rsidR="00BC29F1" w:rsidRPr="00BD2ECB">
        <w:rPr>
          <w:rFonts w:asciiTheme="minorHAnsi" w:hAnsiTheme="minorHAnsi"/>
        </w:rPr>
        <w:t xml:space="preserve">; </w:t>
      </w:r>
    </w:p>
    <w:p w14:paraId="07ECF6DF" w14:textId="351F0129" w:rsidR="00BC29F1" w:rsidRPr="00BD2ECB" w:rsidRDefault="00AB548F" w:rsidP="00AD6D82">
      <w:pPr>
        <w:pStyle w:val="Lijstalinea"/>
        <w:numPr>
          <w:ilvl w:val="0"/>
          <w:numId w:val="11"/>
        </w:numPr>
        <w:rPr>
          <w:rFonts w:asciiTheme="minorHAnsi" w:hAnsiTheme="minorHAnsi"/>
        </w:rPr>
      </w:pPr>
      <w:r w:rsidRPr="00BD2ECB">
        <w:rPr>
          <w:rFonts w:asciiTheme="minorHAnsi" w:hAnsiTheme="minorHAnsi"/>
        </w:rPr>
        <w:t>DCA</w:t>
      </w:r>
      <w:r w:rsidR="00BC29F1" w:rsidRPr="00BD2ECB">
        <w:rPr>
          <w:rFonts w:asciiTheme="minorHAnsi" w:hAnsiTheme="minorHAnsi"/>
        </w:rPr>
        <w:t xml:space="preserve"> geeft BLOB in resultaatbericht in een bestand terug; </w:t>
      </w:r>
    </w:p>
    <w:p w14:paraId="28C7784B" w14:textId="017C519F" w:rsidR="00BC29F1" w:rsidRPr="00BD2ECB" w:rsidRDefault="00AB548F" w:rsidP="00AD6D82">
      <w:pPr>
        <w:pStyle w:val="Lijstalinea"/>
        <w:numPr>
          <w:ilvl w:val="0"/>
          <w:numId w:val="11"/>
        </w:numPr>
        <w:rPr>
          <w:rFonts w:asciiTheme="minorHAnsi" w:hAnsiTheme="minorHAnsi"/>
        </w:rPr>
      </w:pPr>
      <w:r w:rsidRPr="00BD2ECB">
        <w:rPr>
          <w:rFonts w:asciiTheme="minorHAnsi" w:hAnsiTheme="minorHAnsi"/>
        </w:rPr>
        <w:t>DCV</w:t>
      </w:r>
      <w:r w:rsidR="00BC29F1" w:rsidRPr="00BD2ECB">
        <w:rPr>
          <w:rFonts w:asciiTheme="minorHAnsi" w:hAnsiTheme="minorHAnsi"/>
        </w:rPr>
        <w:t xml:space="preserve"> is verantwoordelijk voor gestructureerde opslag en/of verdere verwerking.</w:t>
      </w:r>
    </w:p>
    <w:p w14:paraId="075EA054" w14:textId="77777777" w:rsidR="00BC29F1" w:rsidRPr="00BD2ECB" w:rsidRDefault="00BC29F1" w:rsidP="003970FA">
      <w:pPr>
        <w:rPr>
          <w:rFonts w:asciiTheme="minorHAnsi" w:hAnsiTheme="minorHAnsi"/>
        </w:rPr>
      </w:pPr>
    </w:p>
    <w:p w14:paraId="54396A24" w14:textId="1953FE6E" w:rsidR="00BC29F1" w:rsidRPr="00BD2ECB" w:rsidRDefault="00C1768F" w:rsidP="003970FA">
      <w:pPr>
        <w:rPr>
          <w:rFonts w:asciiTheme="minorHAnsi" w:hAnsiTheme="minorHAnsi"/>
        </w:rPr>
      </w:pPr>
      <w:r w:rsidRPr="00BD2ECB">
        <w:rPr>
          <w:rFonts w:asciiTheme="minorHAnsi" w:hAnsiTheme="minorHAnsi"/>
          <w:noProof/>
          <w:lang w:eastAsia="nl-NL"/>
        </w:rPr>
        <w:drawing>
          <wp:inline distT="0" distB="0" distL="0" distR="0" wp14:anchorId="142904A9" wp14:editId="02A70BB9">
            <wp:extent cx="4886325" cy="243586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86325" cy="2435860"/>
                    </a:xfrm>
                    <a:prstGeom prst="rect">
                      <a:avLst/>
                    </a:prstGeom>
                    <a:noFill/>
                    <a:ln>
                      <a:noFill/>
                    </a:ln>
                  </pic:spPr>
                </pic:pic>
              </a:graphicData>
            </a:graphic>
          </wp:inline>
        </w:drawing>
      </w:r>
    </w:p>
    <w:p w14:paraId="39A9C6B0" w14:textId="77777777" w:rsidR="00BC29F1" w:rsidRPr="00BD2ECB" w:rsidRDefault="00BC29F1" w:rsidP="003970FA">
      <w:pPr>
        <w:rPr>
          <w:rFonts w:asciiTheme="minorHAnsi" w:hAnsiTheme="minorHAnsi"/>
        </w:rPr>
      </w:pPr>
    </w:p>
    <w:p w14:paraId="41381F16" w14:textId="541B66CE" w:rsidR="00BC29F1" w:rsidRPr="00BD2ECB" w:rsidRDefault="00DE2519" w:rsidP="003970FA">
      <w:pPr>
        <w:rPr>
          <w:rFonts w:asciiTheme="minorHAnsi" w:hAnsiTheme="minorHAnsi"/>
        </w:rPr>
      </w:pPr>
      <w:r w:rsidRPr="00BD2ECB">
        <w:rPr>
          <w:rFonts w:asciiTheme="minorHAnsi" w:hAnsiTheme="minorHAnsi"/>
        </w:rPr>
        <w:t>Deze variant</w:t>
      </w:r>
      <w:r w:rsidR="00BC29F1" w:rsidRPr="00BD2ECB">
        <w:rPr>
          <w:rFonts w:asciiTheme="minorHAnsi" w:hAnsiTheme="minorHAnsi"/>
        </w:rPr>
        <w:t xml:space="preserve"> is relevant in het geval dat de </w:t>
      </w:r>
      <w:r w:rsidR="00AB548F" w:rsidRPr="00BD2ECB">
        <w:rPr>
          <w:rFonts w:asciiTheme="minorHAnsi" w:hAnsiTheme="minorHAnsi"/>
        </w:rPr>
        <w:t>DCV</w:t>
      </w:r>
      <w:r w:rsidR="00BC29F1" w:rsidRPr="00BD2ECB">
        <w:rPr>
          <w:rFonts w:asciiTheme="minorHAnsi" w:hAnsiTheme="minorHAnsi"/>
        </w:rPr>
        <w:t xml:space="preserve"> niet kan voldoen aan documentcreatiestandaard</w:t>
      </w:r>
      <w:r w:rsidR="00671A13" w:rsidRPr="00BD2ECB">
        <w:rPr>
          <w:rFonts w:asciiTheme="minorHAnsi" w:hAnsiTheme="minorHAnsi"/>
        </w:rPr>
        <w:t xml:space="preserve"> en geen resultaat webservice biedt</w:t>
      </w:r>
      <w:r w:rsidR="00BC29F1" w:rsidRPr="00BD2ECB">
        <w:rPr>
          <w:rFonts w:asciiTheme="minorHAnsi" w:hAnsiTheme="minorHAnsi"/>
        </w:rPr>
        <w:t>.</w:t>
      </w:r>
    </w:p>
    <w:p w14:paraId="2D59DE2C" w14:textId="77777777" w:rsidR="00EB73AC" w:rsidRPr="00BD2ECB" w:rsidRDefault="00EB73AC" w:rsidP="003970FA">
      <w:pPr>
        <w:rPr>
          <w:rStyle w:val="Zwaar"/>
          <w:rFonts w:asciiTheme="minorHAnsi" w:hAnsiTheme="minorHAnsi"/>
        </w:rPr>
      </w:pPr>
    </w:p>
    <w:p w14:paraId="210D5DF8" w14:textId="3A43C0AE" w:rsidR="00BC29F1" w:rsidRPr="00BD2ECB" w:rsidRDefault="00BC29F1" w:rsidP="003970FA">
      <w:pPr>
        <w:rPr>
          <w:rStyle w:val="Zwaar"/>
          <w:rFonts w:asciiTheme="minorHAnsi" w:hAnsiTheme="minorHAnsi"/>
        </w:rPr>
      </w:pPr>
      <w:r w:rsidRPr="00BD2ECB">
        <w:rPr>
          <w:rStyle w:val="Zwaar"/>
          <w:rFonts w:asciiTheme="minorHAnsi" w:hAnsiTheme="minorHAnsi"/>
        </w:rPr>
        <w:t xml:space="preserve">Eisen aan </w:t>
      </w:r>
      <w:r w:rsidR="00AB548F" w:rsidRPr="00BD2ECB">
        <w:rPr>
          <w:rStyle w:val="Zwaar"/>
          <w:rFonts w:asciiTheme="minorHAnsi" w:hAnsiTheme="minorHAnsi"/>
        </w:rPr>
        <w:t>DCA</w:t>
      </w:r>
    </w:p>
    <w:p w14:paraId="18DAB7CE" w14:textId="15948112" w:rsidR="00BC29F1" w:rsidRPr="00BD2ECB" w:rsidRDefault="00FC71B5" w:rsidP="003970FA">
      <w:pPr>
        <w:rPr>
          <w:rFonts w:asciiTheme="minorHAnsi" w:hAnsiTheme="minorHAnsi"/>
        </w:rPr>
      </w:pPr>
      <w:r w:rsidRPr="00BD2ECB">
        <w:rPr>
          <w:rFonts w:asciiTheme="minorHAnsi" w:hAnsiTheme="minorHAnsi"/>
        </w:rPr>
        <w:t xml:space="preserve">Mogelijkheid om bericht via bestandssysteem te exporteren. </w:t>
      </w:r>
    </w:p>
    <w:p w14:paraId="19CA22F8" w14:textId="77777777" w:rsidR="00BC29F1" w:rsidRPr="00BD2ECB" w:rsidRDefault="00BC29F1" w:rsidP="003970FA">
      <w:pPr>
        <w:rPr>
          <w:rFonts w:asciiTheme="minorHAnsi" w:hAnsiTheme="minorHAnsi"/>
        </w:rPr>
      </w:pPr>
    </w:p>
    <w:p w14:paraId="7AAC425B" w14:textId="5443B6DD" w:rsidR="00BC29F1" w:rsidRPr="00BD2ECB" w:rsidRDefault="00BC29F1" w:rsidP="003970FA">
      <w:pPr>
        <w:rPr>
          <w:rStyle w:val="Zwaar"/>
          <w:rFonts w:asciiTheme="minorHAnsi" w:hAnsiTheme="minorHAnsi"/>
        </w:rPr>
      </w:pPr>
      <w:r w:rsidRPr="00BD2ECB">
        <w:rPr>
          <w:rStyle w:val="Zwaar"/>
          <w:rFonts w:asciiTheme="minorHAnsi" w:hAnsiTheme="minorHAnsi"/>
        </w:rPr>
        <w:t xml:space="preserve">Eisen aan </w:t>
      </w:r>
      <w:r w:rsidR="00AB548F" w:rsidRPr="00BD2ECB">
        <w:rPr>
          <w:rStyle w:val="Zwaar"/>
          <w:rFonts w:asciiTheme="minorHAnsi" w:hAnsiTheme="minorHAnsi"/>
        </w:rPr>
        <w:t>DCV</w:t>
      </w:r>
    </w:p>
    <w:p w14:paraId="3D7A9B17" w14:textId="417534C2" w:rsidR="00BC29F1" w:rsidRPr="00BD2ECB" w:rsidRDefault="00FC71B5" w:rsidP="003970FA">
      <w:pPr>
        <w:rPr>
          <w:rFonts w:asciiTheme="minorHAnsi" w:hAnsiTheme="minorHAnsi"/>
        </w:rPr>
      </w:pPr>
      <w:r w:rsidRPr="00BD2ECB">
        <w:rPr>
          <w:rFonts w:asciiTheme="minorHAnsi" w:hAnsiTheme="minorHAnsi"/>
        </w:rPr>
        <w:t xml:space="preserve">Mogelijkheid om </w:t>
      </w:r>
      <w:r w:rsidR="00AB548F" w:rsidRPr="00BD2ECB">
        <w:rPr>
          <w:rFonts w:asciiTheme="minorHAnsi" w:hAnsiTheme="minorHAnsi"/>
        </w:rPr>
        <w:t>DCA</w:t>
      </w:r>
      <w:r w:rsidRPr="00BD2ECB">
        <w:rPr>
          <w:rFonts w:asciiTheme="minorHAnsi" w:hAnsiTheme="minorHAnsi"/>
        </w:rPr>
        <w:t xml:space="preserve"> aan te kunnen roepen, maar </w:t>
      </w:r>
      <w:r w:rsidR="00AB548F" w:rsidRPr="00BD2ECB">
        <w:rPr>
          <w:rFonts w:asciiTheme="minorHAnsi" w:hAnsiTheme="minorHAnsi"/>
        </w:rPr>
        <w:t>DCV</w:t>
      </w:r>
      <w:r w:rsidR="00C00C97" w:rsidRPr="00BD2ECB">
        <w:rPr>
          <w:rFonts w:asciiTheme="minorHAnsi" w:hAnsiTheme="minorHAnsi"/>
        </w:rPr>
        <w:t xml:space="preserve"> voldoet in dit geval niet aan de standaard</w:t>
      </w:r>
      <w:r w:rsidRPr="00BD2ECB">
        <w:rPr>
          <w:rFonts w:asciiTheme="minorHAnsi" w:hAnsiTheme="minorHAnsi"/>
        </w:rPr>
        <w:t xml:space="preserve"> (</w:t>
      </w:r>
      <w:r w:rsidR="00C00C97" w:rsidRPr="00BD2ECB">
        <w:rPr>
          <w:rFonts w:asciiTheme="minorHAnsi" w:hAnsiTheme="minorHAnsi"/>
        </w:rPr>
        <w:t xml:space="preserve">er is </w:t>
      </w:r>
      <w:r w:rsidRPr="00BD2ECB">
        <w:rPr>
          <w:rFonts w:asciiTheme="minorHAnsi" w:hAnsiTheme="minorHAnsi"/>
        </w:rPr>
        <w:t xml:space="preserve">immers </w:t>
      </w:r>
      <w:r w:rsidR="00C00C97" w:rsidRPr="00BD2ECB">
        <w:rPr>
          <w:rFonts w:asciiTheme="minorHAnsi" w:hAnsiTheme="minorHAnsi"/>
        </w:rPr>
        <w:t>geen manier om het document te ontvangen</w:t>
      </w:r>
      <w:r w:rsidRPr="00BD2ECB">
        <w:rPr>
          <w:rFonts w:asciiTheme="minorHAnsi" w:hAnsiTheme="minorHAnsi"/>
        </w:rPr>
        <w:t xml:space="preserve">). </w:t>
      </w:r>
    </w:p>
    <w:p w14:paraId="239C88EA" w14:textId="77777777" w:rsidR="00BC29F1" w:rsidRDefault="00BC29F1" w:rsidP="003970FA"/>
    <w:p w14:paraId="712A49D0" w14:textId="77777777" w:rsidR="009C20AE" w:rsidRDefault="009C20AE" w:rsidP="003970FA">
      <w:pPr>
        <w:rPr>
          <w:rFonts w:ascii="Cambria" w:hAnsi="Cambria"/>
          <w:kern w:val="32"/>
          <w:sz w:val="32"/>
          <w:szCs w:val="32"/>
        </w:rPr>
      </w:pPr>
      <w:r>
        <w:br w:type="page"/>
      </w:r>
    </w:p>
    <w:p w14:paraId="65F807CB" w14:textId="6FE9A34A" w:rsidR="004676A8" w:rsidRDefault="004676A8" w:rsidP="00CE22FC">
      <w:pPr>
        <w:pStyle w:val="Kop1"/>
        <w:numPr>
          <w:ilvl w:val="0"/>
          <w:numId w:val="0"/>
        </w:numPr>
      </w:pPr>
      <w:bookmarkStart w:id="169" w:name="_Ref377394440"/>
      <w:bookmarkStart w:id="170" w:name="_Toc384242212"/>
      <w:r>
        <w:lastRenderedPageBreak/>
        <w:t>Bijlage C – Verkort informatiemodel Documentcreatie</w:t>
      </w:r>
      <w:bookmarkEnd w:id="169"/>
      <w:bookmarkEnd w:id="170"/>
    </w:p>
    <w:p w14:paraId="66CFCCDE" w14:textId="77777777" w:rsidR="004676A8" w:rsidRPr="004676A8" w:rsidRDefault="004676A8" w:rsidP="003970FA"/>
    <w:p w14:paraId="0CACDACD" w14:textId="31B4FA8B" w:rsidR="00301CE1" w:rsidRPr="0094654B" w:rsidRDefault="00301CE1" w:rsidP="00AD6D82">
      <w:pPr>
        <w:pStyle w:val="Lijstalinea"/>
        <w:numPr>
          <w:ilvl w:val="0"/>
          <w:numId w:val="17"/>
        </w:numPr>
      </w:pPr>
      <w:r w:rsidRPr="00301CE1">
        <w:t xml:space="preserve">Titel: </w:t>
      </w:r>
      <w:r w:rsidRPr="00301CE1">
        <w:tab/>
      </w:r>
      <w:r w:rsidRPr="00301CE1">
        <w:tab/>
        <w:t>Informatiemodel Documentcreatie</w:t>
      </w:r>
      <w:r w:rsidRPr="00301CE1">
        <w:br/>
        <w:t xml:space="preserve"> </w:t>
      </w:r>
      <w:r w:rsidRPr="00301CE1">
        <w:tab/>
      </w:r>
      <w:r w:rsidRPr="00301CE1">
        <w:tab/>
      </w:r>
      <w:r w:rsidRPr="0094654B">
        <w:t>Tot stand gekomen als onderdeel van Operatie NUP organisatie”</w:t>
      </w:r>
    </w:p>
    <w:p w14:paraId="5E52ABCF" w14:textId="1E54762E" w:rsidR="00301CE1" w:rsidRPr="0094654B" w:rsidRDefault="00301CE1" w:rsidP="00AD6D82">
      <w:pPr>
        <w:pStyle w:val="Lijstalinea"/>
        <w:numPr>
          <w:ilvl w:val="0"/>
          <w:numId w:val="17"/>
        </w:numPr>
      </w:pPr>
      <w:r w:rsidRPr="0094654B">
        <w:t xml:space="preserve">Auteurs: </w:t>
      </w:r>
      <w:r w:rsidRPr="0094654B">
        <w:tab/>
        <w:t>KING</w:t>
      </w:r>
    </w:p>
    <w:p w14:paraId="24960D07" w14:textId="2281A04A" w:rsidR="00301CE1" w:rsidRPr="0094654B" w:rsidRDefault="00FB6946" w:rsidP="00AD6D82">
      <w:pPr>
        <w:pStyle w:val="Lijstalinea"/>
        <w:numPr>
          <w:ilvl w:val="0"/>
          <w:numId w:val="17"/>
        </w:numPr>
      </w:pPr>
      <w:r>
        <w:t xml:space="preserve">Datum: </w:t>
      </w:r>
      <w:r>
        <w:tab/>
        <w:t>2</w:t>
      </w:r>
      <w:r w:rsidR="00301CE1" w:rsidRPr="0094654B">
        <w:t xml:space="preserve"> </w:t>
      </w:r>
      <w:r>
        <w:t xml:space="preserve">april </w:t>
      </w:r>
      <w:r w:rsidR="00301CE1" w:rsidRPr="008242A7">
        <w:t>201</w:t>
      </w:r>
      <w:r w:rsidR="0094654B">
        <w:t>4</w:t>
      </w:r>
    </w:p>
    <w:p w14:paraId="2B7E7D71" w14:textId="70C6B5A1" w:rsidR="00301CE1" w:rsidRPr="0094654B" w:rsidRDefault="00301CE1" w:rsidP="00AD6D82">
      <w:pPr>
        <w:pStyle w:val="Lijstalinea"/>
        <w:numPr>
          <w:ilvl w:val="0"/>
          <w:numId w:val="17"/>
        </w:numPr>
      </w:pPr>
      <w:r w:rsidRPr="0094654B">
        <w:t xml:space="preserve">Bestandsnaam: </w:t>
      </w:r>
      <w:r w:rsidRPr="0094654B">
        <w:br/>
        <w:t>“</w:t>
      </w:r>
      <w:r w:rsidR="00E4568D" w:rsidRPr="00E4568D">
        <w:t>Bijlage C - Informatiemodel Docum</w:t>
      </w:r>
      <w:r w:rsidR="00E4568D">
        <w:t>entcreatie v1 00 (20140402).pdf</w:t>
      </w:r>
      <w:r w:rsidRPr="0094654B">
        <w:t xml:space="preserve">” </w:t>
      </w:r>
    </w:p>
    <w:p w14:paraId="2E9F1EDC" w14:textId="258D2C40" w:rsidR="00301CE1" w:rsidRPr="00301CE1" w:rsidRDefault="00301CE1" w:rsidP="00AD6D82">
      <w:pPr>
        <w:pStyle w:val="Lijstalinea"/>
        <w:numPr>
          <w:ilvl w:val="0"/>
          <w:numId w:val="17"/>
        </w:numPr>
      </w:pPr>
      <w:r w:rsidRPr="0094654B">
        <w:t xml:space="preserve">Opmerking: </w:t>
      </w:r>
      <w:r w:rsidRPr="0094654B">
        <w:tab/>
        <w:t>Dit bestand</w:t>
      </w:r>
      <w:r w:rsidRPr="00301CE1">
        <w:t xml:space="preserve"> is als bijlage in een los bestand bij </w:t>
      </w:r>
      <w:r>
        <w:t>de specificatie</w:t>
      </w:r>
      <w:r w:rsidRPr="00301CE1">
        <w:t xml:space="preserve"> gevoegd. </w:t>
      </w:r>
    </w:p>
    <w:p w14:paraId="473D3E64" w14:textId="53F6F959" w:rsidR="00A7503D" w:rsidRDefault="00A7503D" w:rsidP="003970FA">
      <w:r>
        <w:br w:type="page"/>
      </w:r>
    </w:p>
    <w:p w14:paraId="051C1887" w14:textId="61AFAEF2" w:rsidR="00A7503D" w:rsidRDefault="00806025" w:rsidP="00CE22FC">
      <w:pPr>
        <w:pStyle w:val="Kop1"/>
        <w:numPr>
          <w:ilvl w:val="0"/>
          <w:numId w:val="0"/>
        </w:numPr>
      </w:pPr>
      <w:bookmarkStart w:id="171" w:name="_Toc384242213"/>
      <w:r>
        <w:lastRenderedPageBreak/>
        <w:t>Eindnoten</w:t>
      </w:r>
      <w:bookmarkEnd w:id="171"/>
    </w:p>
    <w:p w14:paraId="44C8B9B4" w14:textId="0AE39339" w:rsidR="00BC29F1" w:rsidRPr="005671F9" w:rsidRDefault="00806025" w:rsidP="003970FA">
      <w:r>
        <w:t>De eindnoten geven een toelichting op de tekst of een onderbouwing van gemaakte keuzes.</w:t>
      </w:r>
    </w:p>
    <w:sectPr w:rsidR="00BC29F1" w:rsidRPr="005671F9" w:rsidSect="0045644D">
      <w:type w:val="continuous"/>
      <w:pgSz w:w="11906" w:h="16838"/>
      <w:pgMar w:top="212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AF744F" w14:textId="77777777" w:rsidR="00B47E58" w:rsidRDefault="00B47E58" w:rsidP="003970FA">
      <w:r>
        <w:separator/>
      </w:r>
    </w:p>
  </w:endnote>
  <w:endnote w:type="continuationSeparator" w:id="0">
    <w:p w14:paraId="689F0146" w14:textId="77777777" w:rsidR="00B47E58" w:rsidRDefault="00B47E58" w:rsidP="003970FA">
      <w:r>
        <w:continuationSeparator/>
      </w:r>
    </w:p>
  </w:endnote>
  <w:endnote w:type="continuationNotice" w:id="1">
    <w:p w14:paraId="32D3D86F" w14:textId="77777777" w:rsidR="00B47E58" w:rsidRDefault="00B47E58" w:rsidP="003970FA"/>
  </w:endnote>
  <w:endnote w:id="2">
    <w:p w14:paraId="6718B616" w14:textId="4F710677" w:rsidR="00466360" w:rsidRDefault="00466360" w:rsidP="003970FA">
      <w:pPr>
        <w:pStyle w:val="Eindnoottekst"/>
      </w:pPr>
      <w:r>
        <w:rPr>
          <w:rStyle w:val="Eindnootmarkering"/>
        </w:rPr>
        <w:endnoteRef/>
      </w:r>
      <w:r w:rsidRPr="00EC2A92">
        <w:t xml:space="preserve"> De specificatie is ook geschikt voor niet-zaakgerelateerde documenten.</w:t>
      </w:r>
      <w:r>
        <w:t xml:space="preserve"> In het geval van niet-zaakgerelaterde documenten kunnen niet alle functionaliteiten van de standaard benut worden (zoals de via extensies optionele opslag conform de Zaak- en Documentservices) en zijn bepaalde delen van de berichtstructuur niet te gebruiken (zoals informatie over gerelateerde zaken). </w:t>
      </w:r>
    </w:p>
    <w:p w14:paraId="7C9D76A8" w14:textId="77777777" w:rsidR="00466360" w:rsidRPr="00EC2A92" w:rsidRDefault="00466360" w:rsidP="003970FA">
      <w:pPr>
        <w:pStyle w:val="Eindnoottekst"/>
      </w:pPr>
    </w:p>
  </w:endnote>
  <w:endnote w:id="3">
    <w:p w14:paraId="6088ACA8" w14:textId="25F01A50" w:rsidR="00466360" w:rsidRPr="008B1090" w:rsidRDefault="00466360" w:rsidP="003970FA">
      <w:pPr>
        <w:pStyle w:val="Eindnoottekst"/>
      </w:pPr>
      <w:r>
        <w:rPr>
          <w:rStyle w:val="Eindnootmarkering"/>
        </w:rPr>
        <w:endnoteRef/>
      </w:r>
      <w:r w:rsidRPr="008B1090">
        <w:t xml:space="preserve"> In de werkgroep bleek dat D</w:t>
      </w:r>
      <w:r w:rsidR="00F60BEE">
        <w:t>C</w:t>
      </w:r>
      <w:r w:rsidRPr="008B1090">
        <w:t xml:space="preserve">V de koppeling met ‘Zaak- </w:t>
      </w:r>
      <w:r>
        <w:t xml:space="preserve">en </w:t>
      </w:r>
      <w:r w:rsidRPr="008B1090">
        <w:t>Documentservices’ toch al moet leggen (ophalen document ID, na de creatie het ophalen van het document, etc). Daarbij komt dat het teruggeven van het document aan de aanroepende applicatie de meest flexibele oplossing is. Door deze aspecten werkt het vereenvoudigend wanneer er geen verplichte relatie is van de D</w:t>
      </w:r>
      <w:r w:rsidR="00F60BEE">
        <w:t>C</w:t>
      </w:r>
      <w:r w:rsidRPr="008B1090">
        <w:t xml:space="preserve">A met de ‘Zaak- </w:t>
      </w:r>
      <w:r>
        <w:t xml:space="preserve">en </w:t>
      </w:r>
      <w:r w:rsidRPr="008B1090">
        <w:t>Documentservices’. Hierdoor verwacht de werkgroep snellere en meer implementaties.</w:t>
      </w:r>
    </w:p>
    <w:p w14:paraId="4505001F" w14:textId="77777777" w:rsidR="00466360" w:rsidRPr="008B1090" w:rsidRDefault="00466360" w:rsidP="003970FA">
      <w:pPr>
        <w:pStyle w:val="Eindnoottekst"/>
      </w:pPr>
    </w:p>
  </w:endnote>
  <w:endnote w:id="4">
    <w:p w14:paraId="08CCA29E" w14:textId="68DCB59C" w:rsidR="00466360" w:rsidRDefault="00466360" w:rsidP="003970FA">
      <w:pPr>
        <w:pStyle w:val="Eindnoottekst"/>
      </w:pPr>
      <w:r>
        <w:rPr>
          <w:rStyle w:val="Eindnootmarkering"/>
        </w:rPr>
        <w:endnoteRef/>
      </w:r>
      <w:r w:rsidRPr="008B1090">
        <w:t xml:space="preserve"> Dit voorkomt fouten bij wederzijds afwijkende extensie ondersteuning.</w:t>
      </w:r>
    </w:p>
    <w:p w14:paraId="77D76EA7" w14:textId="77777777" w:rsidR="00466360" w:rsidRPr="008B1090" w:rsidRDefault="00466360" w:rsidP="003970FA">
      <w:pPr>
        <w:pStyle w:val="Eindnoottekst"/>
      </w:pPr>
    </w:p>
  </w:endnote>
  <w:endnote w:id="5">
    <w:p w14:paraId="24254661" w14:textId="51AA0778" w:rsidR="00466360" w:rsidRPr="008B1090" w:rsidRDefault="00466360" w:rsidP="003970FA">
      <w:pPr>
        <w:pStyle w:val="Eindnoottekst"/>
      </w:pPr>
      <w:r>
        <w:rPr>
          <w:rStyle w:val="Eindnootmarkering"/>
        </w:rPr>
        <w:endnoteRef/>
      </w:r>
      <w:r w:rsidRPr="008B1090">
        <w:t xml:space="preserve"> Toelichting bij </w:t>
      </w:r>
      <w:r>
        <w:fldChar w:fldCharType="begin"/>
      </w:r>
      <w:r>
        <w:instrText xml:space="preserve"> REF _Ref381000765 \h </w:instrText>
      </w:r>
      <w:r>
        <w:fldChar w:fldCharType="separate"/>
      </w:r>
      <w:r w:rsidRPr="008242A7">
        <w:t xml:space="preserve">Figuur </w:t>
      </w:r>
      <w:r>
        <w:rPr>
          <w:noProof/>
        </w:rPr>
        <w:t>1</w:t>
      </w:r>
      <w:r>
        <w:fldChar w:fldCharType="end"/>
      </w:r>
      <w:r w:rsidRPr="008B1090">
        <w:t xml:space="preserve">: </w:t>
      </w:r>
    </w:p>
    <w:p w14:paraId="4509B6C7" w14:textId="488302C0" w:rsidR="00466360" w:rsidRPr="008B1090" w:rsidRDefault="00466360" w:rsidP="00AD6D82">
      <w:pPr>
        <w:pStyle w:val="Eindnoottekst"/>
        <w:numPr>
          <w:ilvl w:val="0"/>
          <w:numId w:val="26"/>
        </w:numPr>
      </w:pPr>
      <w:r w:rsidRPr="008B1090">
        <w:t xml:space="preserve">In deze plaat wordt met ‘sjabloon’ een ‘nog niet gevuld document, dat dient als basis voor nieuw te creëren documenten’, bedoeld. </w:t>
      </w:r>
    </w:p>
    <w:p w14:paraId="106A7EDD" w14:textId="77777777" w:rsidR="00466360" w:rsidRPr="006B0E8B" w:rsidRDefault="00466360" w:rsidP="00AD6D82">
      <w:pPr>
        <w:pStyle w:val="Eindnoottekst"/>
        <w:numPr>
          <w:ilvl w:val="0"/>
          <w:numId w:val="26"/>
        </w:numPr>
      </w:pPr>
      <w:r w:rsidRPr="008B1090">
        <w:t xml:space="preserve">Digitaal ondertekenen komt in twee vormen op twee plaatsen voor: </w:t>
      </w:r>
    </w:p>
    <w:p w14:paraId="63E643B9" w14:textId="77777777" w:rsidR="00466360" w:rsidRDefault="00466360" w:rsidP="00AD6D82">
      <w:pPr>
        <w:pStyle w:val="Eindnoottekst"/>
        <w:numPr>
          <w:ilvl w:val="1"/>
          <w:numId w:val="26"/>
        </w:numPr>
      </w:pPr>
      <w:r w:rsidRPr="00806025">
        <w:t>M</w:t>
      </w:r>
      <w:r w:rsidRPr="008B1090">
        <w:t xml:space="preserve">et ‘digitaal ondertekenen (zonder certificaat)’ wordt bijvoorbeeld het aanbrengen van een gescande handtekening bedoeld. Doordat er geen certificaat gebruikt wordt, bevat dit geen enkele technische garantie dat het document na ondertekening niet meer gewijzigd wordt; het is niets meer dan content van het document. Daarom is het onderdeel van ‘nabewerken’. </w:t>
      </w:r>
    </w:p>
    <w:p w14:paraId="35035BBC" w14:textId="63A5B611" w:rsidR="00466360" w:rsidRDefault="00466360" w:rsidP="00AD6D82">
      <w:pPr>
        <w:pStyle w:val="Eindnoottekst"/>
        <w:numPr>
          <w:ilvl w:val="1"/>
          <w:numId w:val="26"/>
        </w:numPr>
      </w:pPr>
      <w:r w:rsidRPr="008B1090">
        <w:t>Met ‘digitaal ondertekenen (met certificaat)’ wordt het document ‘afgestempeld’ en technisch vergrendeld. Degene die een dergelijk ondertekend document opent, weet dat het niet meer gewijzigd is sinds de ondertekening. Daarom hoort dit meer bij de definitieve archivering, waarin het document ook onwijzigbaar opgeslagen wordt.</w:t>
      </w:r>
    </w:p>
    <w:p w14:paraId="3FC84FB2" w14:textId="77777777" w:rsidR="00466360" w:rsidRPr="008B1090" w:rsidRDefault="00466360" w:rsidP="003970FA">
      <w:pPr>
        <w:pStyle w:val="Eindnoottekst"/>
      </w:pPr>
    </w:p>
  </w:endnote>
  <w:endnote w:id="6">
    <w:p w14:paraId="1EB03903" w14:textId="3FB243BA" w:rsidR="00466360" w:rsidRDefault="00466360" w:rsidP="003970FA">
      <w:pPr>
        <w:pStyle w:val="Eindnoottekst"/>
      </w:pPr>
      <w:r>
        <w:rPr>
          <w:rStyle w:val="Eindnootmarkering"/>
        </w:rPr>
        <w:endnoteRef/>
      </w:r>
      <w:r w:rsidRPr="00DF4246">
        <w:t xml:space="preserve"> </w:t>
      </w:r>
      <w:r>
        <w:t>Tijdens de totstandkoming van de huidige versie van de standaard is door de werkgroep gesproken over het gestandaardiseerd opnemen van zaaktypespecifieke gegevens. De werkgroep heeft besloten dat daarvoor geen extensie opgenomen kan worden zolang de voorgestelde aanpak niet definitief is uitgewerkt en vastgesteld binnen de StUF-Expertgroep. Doorvoeren van dit item zou op termijn een wijzigi</w:t>
      </w:r>
      <w:r w:rsidRPr="00DB34E1">
        <w:t>n</w:t>
      </w:r>
      <w:r>
        <w:t>g</w:t>
      </w:r>
      <w:r w:rsidRPr="00DB34E1">
        <w:t xml:space="preserve"> van de architectuur</w:t>
      </w:r>
      <w:r>
        <w:t xml:space="preserve"> mogelijk kunnen maken</w:t>
      </w:r>
      <w:r w:rsidRPr="00DB34E1">
        <w:t xml:space="preserve">, </w:t>
      </w:r>
      <w:r>
        <w:t>waarbij</w:t>
      </w:r>
      <w:r w:rsidRPr="00DB34E1">
        <w:t xml:space="preserve"> de D</w:t>
      </w:r>
      <w:r w:rsidR="00F60BEE">
        <w:t>C</w:t>
      </w:r>
      <w:r w:rsidRPr="00DB34E1">
        <w:t xml:space="preserve">A </w:t>
      </w:r>
      <w:r>
        <w:t xml:space="preserve">alle benodigde </w:t>
      </w:r>
      <w:r w:rsidRPr="00DB34E1">
        <w:t>gegevens ophaalt. De D</w:t>
      </w:r>
      <w:r w:rsidR="00F60BEE">
        <w:t>C</w:t>
      </w:r>
      <w:r w:rsidRPr="00DB34E1">
        <w:t xml:space="preserve">V zou gegevens (die in deze versie ‘vrije gegevens’ zijn) kunnen aanbieden via webservices. </w:t>
      </w:r>
      <w:r>
        <w:t xml:space="preserve">Dit kan opnieuw overwogen worden wanneer de benodigde systematiek voor handen is. </w:t>
      </w:r>
    </w:p>
    <w:p w14:paraId="7FB1ABB7" w14:textId="77777777" w:rsidR="00466360" w:rsidRPr="00DF4246" w:rsidRDefault="00466360" w:rsidP="003970FA">
      <w:pPr>
        <w:pStyle w:val="Eindnoottekst"/>
      </w:pPr>
    </w:p>
  </w:endnote>
  <w:endnote w:id="7">
    <w:p w14:paraId="591ABD74" w14:textId="77777777" w:rsidR="00466360" w:rsidRDefault="00466360" w:rsidP="003970FA">
      <w:pPr>
        <w:pStyle w:val="Eindnoottekst"/>
      </w:pPr>
      <w:r>
        <w:rPr>
          <w:rStyle w:val="Eindnootmarkering"/>
        </w:rPr>
        <w:endnoteRef/>
      </w:r>
      <w:r w:rsidRPr="00E8578A">
        <w:t xml:space="preserve"> </w:t>
      </w:r>
      <w:r>
        <w:t xml:space="preserve">De interacties zijn tot stand gekomen na uitvoerige bespreking in de werkgroep. De softwareleveranciers in de werkgroep hadden in hun courante oplossingen reeds uiteenlopende manieren om functionaliteit te realiseren. Daarom kon deze specificatie met het oog op maximale compatibiliteit met bestaande oplossingen zich richten op de gemeenschappelijke deler van de functionaliteit van de verschillende deelnemende softwareleveranciers. Dit betreft het aanmaken van documenten zonder gebruikersinteractie die ofwel meteen klaar zijn ofwel op een later moment teruggegeven worden. </w:t>
      </w:r>
    </w:p>
    <w:p w14:paraId="71E2DDA2" w14:textId="77777777" w:rsidR="00466360" w:rsidRDefault="00466360" w:rsidP="003970FA">
      <w:pPr>
        <w:pStyle w:val="Eindnoottekst"/>
      </w:pPr>
      <w:r>
        <w:t xml:space="preserve">Om aanvullende functionaliteit gestandaardiseerd mogelijk te maken, zijn binnen de specificatie verschillende extensies gedefinieerd. Hiermee zijn bijvoorbeeld gebruikersinteracties mogelijk, evenals aanvullende manieren om te kunnen omgaan met het resulterende document. </w:t>
      </w:r>
    </w:p>
    <w:p w14:paraId="275D8F88" w14:textId="77777777" w:rsidR="00466360" w:rsidRPr="00E8578A" w:rsidRDefault="00466360" w:rsidP="003970FA">
      <w:pPr>
        <w:pStyle w:val="Eindnoottekst"/>
      </w:pPr>
    </w:p>
  </w:endnote>
  <w:endnote w:id="8">
    <w:p w14:paraId="5C365508" w14:textId="0D2035AD" w:rsidR="00466360" w:rsidRDefault="00466360" w:rsidP="003970FA">
      <w:pPr>
        <w:pStyle w:val="Eindnoottekst"/>
      </w:pPr>
      <w:r>
        <w:rPr>
          <w:rStyle w:val="Eindnootmarkering"/>
        </w:rPr>
        <w:endnoteRef/>
      </w:r>
      <w:r w:rsidRPr="00885898">
        <w:t xml:space="preserve"> </w:t>
      </w:r>
      <w:r>
        <w:t xml:space="preserve">In de werkgroep is uitvoerig gesproken over de keuze om het patroon te laten ontstaan zoals het nu is (met één antwoord in zowel de synchrone als asynchrone situatie). Voorstellen om het al dan niet direct klaar te laten zijn een onderdeel te laten zijn van de keuze van de DcA hebben het niet gehaald. De nu ontstane interacties leveren maximaal flexibele en eenduidige werking op. </w:t>
      </w:r>
    </w:p>
    <w:p w14:paraId="7E4DD937" w14:textId="77777777" w:rsidR="00466360" w:rsidRPr="00885898" w:rsidRDefault="00466360" w:rsidP="003970FA">
      <w:pPr>
        <w:pStyle w:val="Eindnoottekst"/>
      </w:pPr>
    </w:p>
  </w:endnote>
  <w:endnote w:id="9">
    <w:p w14:paraId="2C3CAB67" w14:textId="0C3CA727" w:rsidR="00466360" w:rsidRDefault="00466360" w:rsidP="003970FA">
      <w:pPr>
        <w:pStyle w:val="Eindnoottekst"/>
      </w:pPr>
      <w:r>
        <w:rPr>
          <w:rStyle w:val="Eindnootmarkering"/>
        </w:rPr>
        <w:endnoteRef/>
      </w:r>
      <w:r w:rsidRPr="00A1668D">
        <w:t xml:space="preserve"> Het start bericht is een vrij bericht met de documentspecificatie als hoofd entiteit. Zaken en document zijn gerelateerd aan de specificatie, evenals de vrije en generieke inhoud.</w:t>
      </w:r>
    </w:p>
    <w:p w14:paraId="581F1D27" w14:textId="77777777" w:rsidR="00466360" w:rsidRPr="00A1668D" w:rsidRDefault="00466360" w:rsidP="003970FA">
      <w:pPr>
        <w:pStyle w:val="Eindnoottekst"/>
      </w:pPr>
    </w:p>
  </w:endnote>
  <w:endnote w:id="10">
    <w:p w14:paraId="70800080" w14:textId="14565735" w:rsidR="00466360" w:rsidRDefault="00466360" w:rsidP="003970FA">
      <w:pPr>
        <w:pStyle w:val="Eindnoottekst"/>
      </w:pPr>
      <w:r>
        <w:rPr>
          <w:rStyle w:val="Eindnootmarkering"/>
        </w:rPr>
        <w:endnoteRef/>
      </w:r>
      <w:r w:rsidRPr="00DE0E05">
        <w:t xml:space="preserve"> </w:t>
      </w:r>
      <w:r>
        <w:t xml:space="preserve">De sjabloonidentificatie moet dus bekend zijn voor elk document dat vanuit de DcV verzocht wordt om aan te maken. In een toekomstige versie van de standaard zou dit gewijzigd kunnen worden. </w:t>
      </w:r>
    </w:p>
    <w:p w14:paraId="2236C58C" w14:textId="77777777" w:rsidR="00466360" w:rsidRPr="00DE0E05" w:rsidRDefault="00466360" w:rsidP="003970FA">
      <w:pPr>
        <w:pStyle w:val="Eindnoottekst"/>
      </w:pPr>
    </w:p>
  </w:endnote>
  <w:endnote w:id="11">
    <w:p w14:paraId="49903994" w14:textId="78D1BD48" w:rsidR="00466360" w:rsidRDefault="00466360" w:rsidP="003970FA">
      <w:pPr>
        <w:pStyle w:val="Eindnoottekst"/>
      </w:pPr>
      <w:r>
        <w:rPr>
          <w:rStyle w:val="Eindnootmarkering"/>
        </w:rPr>
        <w:endnoteRef/>
      </w:r>
      <w:r w:rsidRPr="00A1668D">
        <w:t xml:space="preserve"> Lokale uniciteit </w:t>
      </w:r>
      <w:r>
        <w:t xml:space="preserve">in de DcV </w:t>
      </w:r>
      <w:r w:rsidRPr="00A1668D">
        <w:t>kan afdoende gerealiseerd worden door een GUID te genereren.</w:t>
      </w:r>
      <w:r>
        <w:t xml:space="preserve"> De DcA kan de jobidentificatie uniek houden door deze gerelateerd aan de zender te administreren. </w:t>
      </w:r>
    </w:p>
    <w:p w14:paraId="0620982D" w14:textId="77777777" w:rsidR="00466360" w:rsidRPr="00A1668D" w:rsidRDefault="00466360" w:rsidP="003970FA">
      <w:pPr>
        <w:pStyle w:val="Eindnoottekst"/>
      </w:pPr>
    </w:p>
  </w:endnote>
  <w:endnote w:id="12">
    <w:p w14:paraId="70C89EF3" w14:textId="79DD4670" w:rsidR="00466360" w:rsidRDefault="00466360" w:rsidP="003970FA">
      <w:pPr>
        <w:pStyle w:val="Eindnoottekst"/>
      </w:pPr>
      <w:r>
        <w:rPr>
          <w:rStyle w:val="Eindnootmarkering"/>
        </w:rPr>
        <w:endnoteRef/>
      </w:r>
      <w:r w:rsidRPr="00DE0E05">
        <w:t xml:space="preserve"> Hiermee kan optioneel gewenste prioriteit aangegeven worden er is géén garantie van verwerking. Dit kan gebruikt worden om bijvoorbeeld balieapplicaties voorrang te geven, maar alleen wanneer zowel de DcV als DcA dit ondersteunen.</w:t>
      </w:r>
    </w:p>
    <w:p w14:paraId="38E43BD6" w14:textId="77777777" w:rsidR="00466360" w:rsidRPr="00DE0E05" w:rsidRDefault="00466360" w:rsidP="003970FA">
      <w:pPr>
        <w:pStyle w:val="Eindnoottekst"/>
      </w:pPr>
    </w:p>
  </w:endnote>
  <w:endnote w:id="13">
    <w:p w14:paraId="7F044E25" w14:textId="028C7EE2" w:rsidR="00466360" w:rsidRDefault="00466360" w:rsidP="003970FA">
      <w:pPr>
        <w:pStyle w:val="Eindnoottekst"/>
      </w:pPr>
      <w:r>
        <w:rPr>
          <w:rStyle w:val="Eindnootmarkering"/>
        </w:rPr>
        <w:endnoteRef/>
      </w:r>
      <w:r w:rsidRPr="00DE0E05">
        <w:t xml:space="preserve"> Hiermee kan de tijd in minuten aangegeven worden (er is géén garantie van verwerking) waarna de job kan vervallen (bijvoorbeeld omdat de DcV de job dan als mislukt beschouwt en opnieuw de creatie wil starten). Dit kan gebruikt worden om te bepalen dat een document niet tijdig is aangemaakt wanneer zowel de DcV als DcA dit ondersteunen. .</w:t>
      </w:r>
    </w:p>
    <w:p w14:paraId="62EC52B5" w14:textId="77777777" w:rsidR="00466360" w:rsidRPr="00DE0E05" w:rsidRDefault="00466360" w:rsidP="003970FA">
      <w:pPr>
        <w:pStyle w:val="Eindnoottekst"/>
      </w:pPr>
    </w:p>
  </w:endnote>
  <w:endnote w:id="14">
    <w:p w14:paraId="254F2B1A" w14:textId="33236C2D" w:rsidR="00466360" w:rsidRDefault="00466360" w:rsidP="003970FA">
      <w:pPr>
        <w:pStyle w:val="Eindnoottekst"/>
      </w:pPr>
      <w:r>
        <w:rPr>
          <w:rStyle w:val="Eindnootmarkering"/>
        </w:rPr>
        <w:endnoteRef/>
      </w:r>
      <w:r w:rsidRPr="00DE0E05">
        <w:t xml:space="preserve"> Deze node is bedoeld om de ruimte te bieden om informatie met betrekking tot vervolgacties kwijt te kunnen. Er is geen sprake van verplichte verwerking. Voorbeelden van mogelijke vervolgacties, zijn document teruggeven, preview, opslaan, printen, digitaal ondertekenen, verzenden naar &lt;...&gt;. De parameter structuur biedt ruimte voor individueel benodigde flexibiliteit.</w:t>
      </w:r>
    </w:p>
    <w:p w14:paraId="4DC9FC0D" w14:textId="77777777" w:rsidR="00466360" w:rsidRPr="00DE0E05" w:rsidRDefault="00466360" w:rsidP="003970FA">
      <w:pPr>
        <w:pStyle w:val="Eindnoottekst"/>
      </w:pPr>
    </w:p>
  </w:endnote>
  <w:endnote w:id="15">
    <w:p w14:paraId="4091F922" w14:textId="63BECA7F" w:rsidR="00466360" w:rsidRDefault="00466360" w:rsidP="003970FA">
      <w:pPr>
        <w:pStyle w:val="Eindnoottekst"/>
      </w:pPr>
      <w:r>
        <w:rPr>
          <w:rStyle w:val="Eindnootmarkering"/>
        </w:rPr>
        <w:endnoteRef/>
      </w:r>
      <w:r w:rsidRPr="00DE0E05">
        <w:t xml:space="preserve"> Dit moet een GUID waarde zijn, zodat deze de specificatie uniek kan identificeren. Hier is geen functionaliteit aan verbonden.</w:t>
      </w:r>
      <w:r>
        <w:t xml:space="preserve"> De verplichting om dit veld op te nemen, komt voort uit het informatiemodel. </w:t>
      </w:r>
    </w:p>
    <w:p w14:paraId="73D105B5" w14:textId="77777777" w:rsidR="00466360" w:rsidRPr="00DE0E05" w:rsidRDefault="00466360" w:rsidP="003970FA">
      <w:pPr>
        <w:pStyle w:val="Eindnoottekst"/>
      </w:pPr>
    </w:p>
  </w:endnote>
  <w:endnote w:id="16">
    <w:p w14:paraId="30C670AE" w14:textId="55A8C7A9" w:rsidR="00466360" w:rsidRPr="00405B08" w:rsidRDefault="00466360" w:rsidP="003970FA">
      <w:pPr>
        <w:pStyle w:val="Eindnoottekst"/>
      </w:pPr>
      <w:r>
        <w:rPr>
          <w:rStyle w:val="Eindnootmarkering"/>
        </w:rPr>
        <w:endnoteRef/>
      </w:r>
      <w:r w:rsidRPr="00405B08">
        <w:t xml:space="preserve"> </w:t>
      </w:r>
      <w:r>
        <w:t xml:space="preserve">De betrokkene </w:t>
      </w:r>
      <w:r w:rsidRPr="00405B08">
        <w:t>is opgebouwd uit 1 van</w:t>
      </w:r>
      <w:r>
        <w:t xml:space="preserve"> de volgende: </w:t>
      </w:r>
      <w:r w:rsidRPr="00405B08">
        <w:t xml:space="preserve">: </w:t>
      </w:r>
      <w:r w:rsidRPr="00405B08">
        <w:tab/>
      </w:r>
      <w:r w:rsidRPr="00405B08">
        <w:tab/>
      </w:r>
    </w:p>
    <w:p w14:paraId="47DD8A78" w14:textId="06E58D8C" w:rsidR="00466360" w:rsidRPr="00405B08" w:rsidRDefault="00466360" w:rsidP="003970FA">
      <w:pPr>
        <w:pStyle w:val="Eindnoottekst"/>
      </w:pPr>
      <w:r w:rsidRPr="00405B08">
        <w:tab/>
      </w:r>
      <w:r w:rsidRPr="00405B08">
        <w:tab/>
        <w:t>Natuurli</w:t>
      </w:r>
      <w:r>
        <w:t>jk persoon (BG:NPSNINING)</w:t>
      </w:r>
      <w:r>
        <w:tab/>
        <w:t>RSGB</w:t>
      </w:r>
    </w:p>
    <w:p w14:paraId="1915ED78" w14:textId="2F73E3BD" w:rsidR="00466360" w:rsidRPr="00405B08" w:rsidRDefault="00466360" w:rsidP="003970FA">
      <w:pPr>
        <w:pStyle w:val="Eindnoottekst"/>
      </w:pPr>
      <w:r w:rsidRPr="00405B08">
        <w:tab/>
      </w:r>
      <w:r w:rsidRPr="00405B08">
        <w:tab/>
        <w:t>Niet-natuurlijk persoon (BG:NNPINN)</w:t>
      </w:r>
      <w:r w:rsidRPr="00405B08">
        <w:tab/>
        <w:t xml:space="preserve">RSGB </w:t>
      </w:r>
    </w:p>
    <w:p w14:paraId="7943E031" w14:textId="679F6432" w:rsidR="00466360" w:rsidRPr="00405B08" w:rsidRDefault="00466360" w:rsidP="003970FA">
      <w:pPr>
        <w:pStyle w:val="Eindnoottekst"/>
      </w:pPr>
      <w:r w:rsidRPr="00405B08">
        <w:tab/>
      </w:r>
      <w:r w:rsidRPr="00405B08">
        <w:tab/>
        <w:t>Vestiging (BG:VES)</w:t>
      </w:r>
      <w:r w:rsidRPr="00405B08">
        <w:tab/>
      </w:r>
      <w:r>
        <w:tab/>
      </w:r>
      <w:r>
        <w:tab/>
        <w:t>RGSB</w:t>
      </w:r>
    </w:p>
    <w:p w14:paraId="3BFCC292" w14:textId="569ABB37" w:rsidR="00466360" w:rsidRPr="00405B08" w:rsidRDefault="00466360" w:rsidP="003970FA">
      <w:pPr>
        <w:pStyle w:val="Eindnoottekst"/>
      </w:pPr>
      <w:r>
        <w:tab/>
      </w:r>
      <w:r>
        <w:tab/>
        <w:t>Medewerker (ZKN:MDW)</w:t>
      </w:r>
      <w:r>
        <w:tab/>
      </w:r>
      <w:r>
        <w:tab/>
      </w:r>
      <w:r>
        <w:tab/>
        <w:t>RGBZ</w:t>
      </w:r>
    </w:p>
    <w:p w14:paraId="26D7EE23" w14:textId="53331ED0" w:rsidR="00466360" w:rsidRDefault="00466360" w:rsidP="003970FA">
      <w:pPr>
        <w:pStyle w:val="Eindnoottekst"/>
      </w:pPr>
      <w:r w:rsidRPr="00405B08">
        <w:tab/>
      </w:r>
      <w:r w:rsidRPr="00405B08">
        <w:tab/>
        <w:t>Organisat</w:t>
      </w:r>
      <w:r>
        <w:t>orische Eenheid (ZKN:OEH)</w:t>
      </w:r>
      <w:r>
        <w:tab/>
        <w:t>RGBZ</w:t>
      </w:r>
    </w:p>
    <w:p w14:paraId="10CA8807" w14:textId="77777777" w:rsidR="00466360" w:rsidRPr="00405B08" w:rsidRDefault="00466360" w:rsidP="003970FA">
      <w:pPr>
        <w:pStyle w:val="Eindnoottekst"/>
      </w:pPr>
    </w:p>
  </w:endnote>
  <w:endnote w:id="17">
    <w:p w14:paraId="313F2D39" w14:textId="3C7B6F1A" w:rsidR="00466360" w:rsidRDefault="00466360" w:rsidP="003970FA">
      <w:pPr>
        <w:pStyle w:val="Eindnoottekst"/>
      </w:pPr>
      <w:r>
        <w:rPr>
          <w:rStyle w:val="Eindnootmarkering"/>
        </w:rPr>
        <w:endnoteRef/>
      </w:r>
      <w:r w:rsidRPr="00DE0E05">
        <w:t xml:space="preserve"> Het hebben van een documentcreatiesubject is optioneel. Maar áls een documentspecificatie een gerelateerd</w:t>
      </w:r>
      <w:r>
        <w:t>e</w:t>
      </w:r>
      <w:r w:rsidRPr="00DE0E05">
        <w:t xml:space="preserve"> </w:t>
      </w:r>
      <w:r>
        <w:t>betrokkene</w:t>
      </w:r>
      <w:r w:rsidRPr="00DE0E05">
        <w:t xml:space="preserve"> heeft, is de ‘aard’ van die relatie verplicht.</w:t>
      </w:r>
    </w:p>
    <w:p w14:paraId="1E4D0F5B" w14:textId="77777777" w:rsidR="00466360" w:rsidRPr="00FB6946" w:rsidRDefault="00466360" w:rsidP="003970FA">
      <w:pPr>
        <w:rPr>
          <w:sz w:val="20"/>
          <w:szCs w:val="20"/>
          <w:lang w:eastAsia="nl-NL"/>
        </w:rPr>
      </w:pPr>
      <w:r w:rsidRPr="00FB6946">
        <w:rPr>
          <w:sz w:val="20"/>
          <w:szCs w:val="20"/>
          <w:lang w:eastAsia="nl-NL"/>
        </w:rPr>
        <w:t xml:space="preserve">Er zijn gereserveerde waardes, die niet gebruikt mogen worden in een andere definitie dan bij hun oorsprong is aangegeven. Dit betreft: </w:t>
      </w:r>
    </w:p>
    <w:p w14:paraId="0D52DCCB" w14:textId="77777777" w:rsidR="00466360" w:rsidRPr="00FB6946" w:rsidRDefault="00466360" w:rsidP="00AD6D82">
      <w:pPr>
        <w:pStyle w:val="Lijstalinea"/>
        <w:numPr>
          <w:ilvl w:val="0"/>
          <w:numId w:val="20"/>
        </w:numPr>
        <w:rPr>
          <w:sz w:val="20"/>
          <w:szCs w:val="20"/>
          <w:lang w:eastAsia="nl-NL"/>
        </w:rPr>
      </w:pPr>
      <w:r w:rsidRPr="00FB6946">
        <w:rPr>
          <w:sz w:val="20"/>
          <w:szCs w:val="20"/>
          <w:lang w:eastAsia="nl-NL"/>
        </w:rPr>
        <w:t>(RGBZ object. ROL - attribuut Rolomschrijving-generiek, uitgezonderd waarde ‘overig’):</w:t>
      </w:r>
    </w:p>
    <w:p w14:paraId="3EED1D34" w14:textId="77777777" w:rsidR="00466360" w:rsidRPr="00FB6946" w:rsidRDefault="00466360" w:rsidP="00AD6D82">
      <w:pPr>
        <w:pStyle w:val="Lijstalinea"/>
        <w:numPr>
          <w:ilvl w:val="1"/>
          <w:numId w:val="21"/>
        </w:numPr>
        <w:rPr>
          <w:sz w:val="20"/>
          <w:szCs w:val="20"/>
          <w:lang w:eastAsia="nl-NL"/>
        </w:rPr>
      </w:pPr>
      <w:r w:rsidRPr="00FB6946">
        <w:rPr>
          <w:sz w:val="20"/>
          <w:szCs w:val="20"/>
          <w:lang w:eastAsia="nl-NL"/>
        </w:rPr>
        <w:t xml:space="preserve">Belanghebbende, </w:t>
      </w:r>
    </w:p>
    <w:p w14:paraId="29863C58" w14:textId="77777777" w:rsidR="00466360" w:rsidRPr="00FB6946" w:rsidRDefault="00466360" w:rsidP="00AD6D82">
      <w:pPr>
        <w:pStyle w:val="Lijstalinea"/>
        <w:numPr>
          <w:ilvl w:val="1"/>
          <w:numId w:val="21"/>
        </w:numPr>
        <w:rPr>
          <w:sz w:val="20"/>
          <w:szCs w:val="20"/>
          <w:lang w:eastAsia="nl-NL"/>
        </w:rPr>
      </w:pPr>
      <w:r w:rsidRPr="00FB6946">
        <w:rPr>
          <w:sz w:val="20"/>
          <w:szCs w:val="20"/>
          <w:lang w:eastAsia="nl-NL"/>
        </w:rPr>
        <w:t xml:space="preserve">Gemachtigde, </w:t>
      </w:r>
    </w:p>
    <w:p w14:paraId="1DC5B764" w14:textId="77777777" w:rsidR="00466360" w:rsidRPr="00FB6946" w:rsidRDefault="00466360" w:rsidP="00AD6D82">
      <w:pPr>
        <w:pStyle w:val="Lijstalinea"/>
        <w:numPr>
          <w:ilvl w:val="1"/>
          <w:numId w:val="21"/>
        </w:numPr>
        <w:rPr>
          <w:sz w:val="20"/>
          <w:szCs w:val="20"/>
          <w:lang w:eastAsia="nl-NL"/>
        </w:rPr>
      </w:pPr>
      <w:r w:rsidRPr="00FB6946">
        <w:rPr>
          <w:sz w:val="20"/>
          <w:szCs w:val="20"/>
          <w:lang w:eastAsia="nl-NL"/>
        </w:rPr>
        <w:t xml:space="preserve">Initiator, </w:t>
      </w:r>
    </w:p>
    <w:p w14:paraId="45192C61" w14:textId="77777777" w:rsidR="00466360" w:rsidRPr="00FB6946" w:rsidRDefault="00466360" w:rsidP="00AD6D82">
      <w:pPr>
        <w:pStyle w:val="Lijstalinea"/>
        <w:numPr>
          <w:ilvl w:val="1"/>
          <w:numId w:val="21"/>
        </w:numPr>
        <w:rPr>
          <w:sz w:val="20"/>
          <w:szCs w:val="20"/>
          <w:lang w:eastAsia="nl-NL"/>
        </w:rPr>
      </w:pPr>
      <w:r w:rsidRPr="00FB6946">
        <w:rPr>
          <w:sz w:val="20"/>
          <w:szCs w:val="20"/>
          <w:lang w:eastAsia="nl-NL"/>
        </w:rPr>
        <w:t>Uitvoerder,</w:t>
      </w:r>
    </w:p>
    <w:p w14:paraId="71C84FCA" w14:textId="77777777" w:rsidR="00466360" w:rsidRPr="00FB6946" w:rsidRDefault="00466360" w:rsidP="00AD6D82">
      <w:pPr>
        <w:pStyle w:val="Lijstalinea"/>
        <w:numPr>
          <w:ilvl w:val="1"/>
          <w:numId w:val="21"/>
        </w:numPr>
        <w:rPr>
          <w:sz w:val="20"/>
          <w:szCs w:val="20"/>
          <w:lang w:eastAsia="nl-NL"/>
        </w:rPr>
      </w:pPr>
      <w:r w:rsidRPr="00FB6946">
        <w:rPr>
          <w:sz w:val="20"/>
          <w:szCs w:val="20"/>
          <w:lang w:eastAsia="nl-NL"/>
        </w:rPr>
        <w:t xml:space="preserve">Verantwoordelijke </w:t>
      </w:r>
    </w:p>
    <w:p w14:paraId="2CA9EE52" w14:textId="77777777" w:rsidR="00466360" w:rsidRPr="00FB6946" w:rsidRDefault="00466360" w:rsidP="00AD6D82">
      <w:pPr>
        <w:pStyle w:val="Lijstalinea"/>
        <w:numPr>
          <w:ilvl w:val="1"/>
          <w:numId w:val="21"/>
        </w:numPr>
        <w:rPr>
          <w:sz w:val="20"/>
          <w:szCs w:val="20"/>
          <w:lang w:eastAsia="nl-NL"/>
        </w:rPr>
      </w:pPr>
      <w:r w:rsidRPr="00FB6946">
        <w:rPr>
          <w:sz w:val="20"/>
          <w:szCs w:val="20"/>
          <w:lang w:eastAsia="nl-NL"/>
        </w:rPr>
        <w:t>(overig vervalt ivm toevoeging op lager niveau 3)</w:t>
      </w:r>
    </w:p>
    <w:p w14:paraId="0E289609" w14:textId="77777777" w:rsidR="00466360" w:rsidRPr="00FB6946" w:rsidRDefault="00466360" w:rsidP="00AD6D82">
      <w:pPr>
        <w:pStyle w:val="Lijstalinea"/>
        <w:numPr>
          <w:ilvl w:val="0"/>
          <w:numId w:val="20"/>
        </w:numPr>
        <w:rPr>
          <w:sz w:val="20"/>
          <w:szCs w:val="20"/>
          <w:lang w:eastAsia="nl-NL"/>
        </w:rPr>
      </w:pPr>
      <w:r w:rsidRPr="00FB6946">
        <w:rPr>
          <w:sz w:val="20"/>
          <w:szCs w:val="20"/>
          <w:lang w:eastAsia="nl-NL"/>
        </w:rPr>
        <w:t xml:space="preserve">Secundair (gebruikelijke typeringen rondom documentcreatie): </w:t>
      </w:r>
    </w:p>
    <w:p w14:paraId="46108D5E" w14:textId="77777777" w:rsidR="00466360" w:rsidRPr="00FB6946" w:rsidRDefault="00466360" w:rsidP="00AD6D82">
      <w:pPr>
        <w:pStyle w:val="Lijstalinea"/>
        <w:numPr>
          <w:ilvl w:val="1"/>
          <w:numId w:val="21"/>
        </w:numPr>
        <w:rPr>
          <w:sz w:val="20"/>
          <w:szCs w:val="20"/>
          <w:lang w:eastAsia="nl-NL"/>
        </w:rPr>
      </w:pPr>
      <w:r w:rsidRPr="00FB6946">
        <w:rPr>
          <w:sz w:val="20"/>
          <w:szCs w:val="20"/>
          <w:lang w:eastAsia="nl-NL"/>
        </w:rPr>
        <w:t xml:space="preserve">Typist, </w:t>
      </w:r>
    </w:p>
    <w:p w14:paraId="040C2E89" w14:textId="77777777" w:rsidR="00466360" w:rsidRPr="00FB6946" w:rsidRDefault="00466360" w:rsidP="00AD6D82">
      <w:pPr>
        <w:pStyle w:val="Lijstalinea"/>
        <w:numPr>
          <w:ilvl w:val="1"/>
          <w:numId w:val="21"/>
        </w:numPr>
        <w:rPr>
          <w:sz w:val="20"/>
          <w:szCs w:val="20"/>
          <w:lang w:eastAsia="nl-NL"/>
        </w:rPr>
      </w:pPr>
      <w:r w:rsidRPr="00FB6946">
        <w:rPr>
          <w:sz w:val="20"/>
          <w:szCs w:val="20"/>
          <w:lang w:eastAsia="nl-NL"/>
        </w:rPr>
        <w:t xml:space="preserve">Auteur, </w:t>
      </w:r>
    </w:p>
    <w:p w14:paraId="6261FA03" w14:textId="77777777" w:rsidR="00466360" w:rsidRPr="00FB6946" w:rsidRDefault="00466360" w:rsidP="00AD6D82">
      <w:pPr>
        <w:pStyle w:val="Lijstalinea"/>
        <w:numPr>
          <w:ilvl w:val="1"/>
          <w:numId w:val="21"/>
        </w:numPr>
        <w:rPr>
          <w:sz w:val="20"/>
          <w:szCs w:val="20"/>
          <w:lang w:eastAsia="nl-NL"/>
        </w:rPr>
      </w:pPr>
      <w:r w:rsidRPr="00FB6946">
        <w:rPr>
          <w:sz w:val="20"/>
          <w:szCs w:val="20"/>
          <w:lang w:eastAsia="nl-NL"/>
        </w:rPr>
        <w:t>Ondertekenaar,</w:t>
      </w:r>
    </w:p>
    <w:p w14:paraId="63C1206D" w14:textId="77777777" w:rsidR="00466360" w:rsidRPr="00FB6946" w:rsidRDefault="00466360" w:rsidP="00AD6D82">
      <w:pPr>
        <w:pStyle w:val="Lijstalinea"/>
        <w:numPr>
          <w:ilvl w:val="1"/>
          <w:numId w:val="21"/>
        </w:numPr>
        <w:rPr>
          <w:sz w:val="20"/>
          <w:szCs w:val="20"/>
          <w:lang w:eastAsia="nl-NL"/>
        </w:rPr>
      </w:pPr>
      <w:r w:rsidRPr="00FB6946">
        <w:rPr>
          <w:sz w:val="20"/>
          <w:szCs w:val="20"/>
          <w:lang w:eastAsia="nl-NL"/>
        </w:rPr>
        <w:t xml:space="preserve">Behandelaar, </w:t>
      </w:r>
    </w:p>
    <w:p w14:paraId="0305DF8D" w14:textId="77777777" w:rsidR="00466360" w:rsidRPr="00FB6946" w:rsidRDefault="00466360" w:rsidP="00AD6D82">
      <w:pPr>
        <w:pStyle w:val="Lijstalinea"/>
        <w:numPr>
          <w:ilvl w:val="1"/>
          <w:numId w:val="21"/>
        </w:numPr>
        <w:rPr>
          <w:sz w:val="20"/>
          <w:szCs w:val="20"/>
          <w:lang w:eastAsia="nl-NL"/>
        </w:rPr>
      </w:pPr>
      <w:r w:rsidRPr="00FB6946">
        <w:rPr>
          <w:sz w:val="20"/>
          <w:szCs w:val="20"/>
          <w:lang w:eastAsia="nl-NL"/>
        </w:rPr>
        <w:t xml:space="preserve">Ontvanger, </w:t>
      </w:r>
    </w:p>
    <w:p w14:paraId="135DD18F" w14:textId="77777777" w:rsidR="00466360" w:rsidRPr="00FB6946" w:rsidRDefault="00466360" w:rsidP="00AD6D82">
      <w:pPr>
        <w:pStyle w:val="Lijstalinea"/>
        <w:numPr>
          <w:ilvl w:val="1"/>
          <w:numId w:val="21"/>
        </w:numPr>
        <w:rPr>
          <w:sz w:val="20"/>
          <w:szCs w:val="20"/>
          <w:lang w:eastAsia="nl-NL"/>
        </w:rPr>
      </w:pPr>
      <w:r w:rsidRPr="00FB6946">
        <w:rPr>
          <w:sz w:val="20"/>
          <w:szCs w:val="20"/>
          <w:lang w:eastAsia="nl-NL"/>
        </w:rPr>
        <w:t>(GemachtigdVoor vervalt ivm overlap RGBZ)</w:t>
      </w:r>
    </w:p>
    <w:p w14:paraId="69B31740" w14:textId="0449E1C4" w:rsidR="00466360" w:rsidRPr="00FB6946" w:rsidRDefault="00466360" w:rsidP="00AD6D82">
      <w:pPr>
        <w:pStyle w:val="Lijstalinea"/>
        <w:numPr>
          <w:ilvl w:val="0"/>
          <w:numId w:val="20"/>
        </w:numPr>
        <w:rPr>
          <w:sz w:val="20"/>
          <w:szCs w:val="20"/>
          <w:lang w:eastAsia="nl-NL"/>
        </w:rPr>
      </w:pPr>
      <w:r w:rsidRPr="00FB6946">
        <w:rPr>
          <w:sz w:val="20"/>
          <w:szCs w:val="20"/>
          <w:lang w:eastAsia="nl-NL"/>
        </w:rPr>
        <w:t>Daarna: Overig (vrije invulling)</w:t>
      </w:r>
    </w:p>
    <w:p w14:paraId="4C985C4A" w14:textId="77777777" w:rsidR="00466360" w:rsidRPr="00DE0E05" w:rsidRDefault="00466360" w:rsidP="003970FA">
      <w:pPr>
        <w:pStyle w:val="Eindnoottekst"/>
      </w:pPr>
    </w:p>
  </w:endnote>
  <w:endnote w:id="18">
    <w:p w14:paraId="56E6DFCA" w14:textId="28C363D5" w:rsidR="00466360" w:rsidRDefault="00466360" w:rsidP="003970FA">
      <w:pPr>
        <w:pStyle w:val="Eindnoottekst"/>
      </w:pPr>
      <w:r>
        <w:rPr>
          <w:rStyle w:val="Eindnootmarkering"/>
        </w:rPr>
        <w:endnoteRef/>
      </w:r>
      <w:r w:rsidRPr="00652FDD">
        <w:t xml:space="preserve"> Een documentcreatiesubject kan een contactpersoon hebben. Dit is van hetzelfde type als documentcreatiesubject, met uitzondering van ‘Vestiging’.</w:t>
      </w:r>
    </w:p>
    <w:p w14:paraId="444A5D5A" w14:textId="77777777" w:rsidR="00466360" w:rsidRPr="00652FDD" w:rsidRDefault="00466360" w:rsidP="003970FA">
      <w:pPr>
        <w:pStyle w:val="Eindnoottekst"/>
      </w:pPr>
    </w:p>
  </w:endnote>
  <w:endnote w:id="19">
    <w:p w14:paraId="44D903AB" w14:textId="1A0DA54E" w:rsidR="00466360" w:rsidRDefault="00466360" w:rsidP="003970FA">
      <w:pPr>
        <w:pStyle w:val="Eindnoottekst"/>
      </w:pPr>
      <w:r>
        <w:rPr>
          <w:rStyle w:val="Eindnootmarkering"/>
        </w:rPr>
        <w:endnoteRef/>
      </w:r>
      <w:r w:rsidRPr="00652FDD">
        <w:t xml:space="preserve"> Hier worden de zaken opgenomen waarvan informatie in het document opgenomen dient te worden. Limiet is gesteld op 20 zaken.</w:t>
      </w:r>
    </w:p>
    <w:p w14:paraId="020932EA" w14:textId="77777777" w:rsidR="00466360" w:rsidRPr="00652FDD" w:rsidRDefault="00466360" w:rsidP="003970FA">
      <w:pPr>
        <w:pStyle w:val="Eindnoottekst"/>
      </w:pPr>
    </w:p>
  </w:endnote>
  <w:endnote w:id="20">
    <w:p w14:paraId="09390443" w14:textId="60E9178D" w:rsidR="00466360" w:rsidRDefault="00466360" w:rsidP="003970FA">
      <w:pPr>
        <w:pStyle w:val="Eindnoottekst"/>
      </w:pPr>
      <w:r>
        <w:rPr>
          <w:rStyle w:val="Eindnootmarkering"/>
        </w:rPr>
        <w:endnoteRef/>
      </w:r>
      <w:r w:rsidRPr="00652FDD">
        <w:t xml:space="preserve"> De elementen van ZKN:EDC bevatten de verschillende document metadatavelden (indien bekend). Veld .document.inhoud mag in dit bericht niet aanwezig zijn.</w:t>
      </w:r>
    </w:p>
    <w:p w14:paraId="6157D813" w14:textId="77777777" w:rsidR="00466360" w:rsidRPr="00652FDD" w:rsidRDefault="00466360" w:rsidP="003970FA">
      <w:pPr>
        <w:pStyle w:val="Eindnoottekst"/>
      </w:pPr>
    </w:p>
  </w:endnote>
  <w:endnote w:id="21">
    <w:p w14:paraId="73D94E94" w14:textId="4001BA57" w:rsidR="00466360" w:rsidRDefault="00466360" w:rsidP="003970FA">
      <w:pPr>
        <w:pStyle w:val="Eindnoottekst"/>
      </w:pPr>
      <w:r>
        <w:rPr>
          <w:rStyle w:val="Eindnootmarkering"/>
        </w:rPr>
        <w:endnoteRef/>
      </w:r>
      <w:r w:rsidRPr="00A830BF">
        <w:t xml:space="preserve"> Dit bericht kent twee varianten (2a en 2b) die onderdeel zijn van de basis functionaliteit en daarmee verplicht zijn. Van beide varianten wordt toegelicht welke elementen benodigd zijn. Een optionele variant ontstaat bij de extensie “Opnemen gebruikersinteractieURL in bericht leverDocumentcreatieResultaatDu02”. Deze wordt bij toegelicht in paragraaf 8.2.</w:t>
      </w:r>
    </w:p>
    <w:p w14:paraId="1D567718" w14:textId="77777777" w:rsidR="00466360" w:rsidRPr="00A830BF" w:rsidRDefault="00466360" w:rsidP="003970FA">
      <w:pPr>
        <w:pStyle w:val="Eindnoottekst"/>
      </w:pPr>
    </w:p>
  </w:endnote>
  <w:endnote w:id="22">
    <w:p w14:paraId="1AFEE5A2" w14:textId="77777777" w:rsidR="00466360" w:rsidRDefault="00466360" w:rsidP="003970FA">
      <w:pPr>
        <w:pStyle w:val="Eindnoottekst"/>
      </w:pPr>
      <w:r>
        <w:rPr>
          <w:rStyle w:val="Eindnootmarkering"/>
        </w:rPr>
        <w:endnoteRef/>
      </w:r>
      <w:r w:rsidRPr="00A830BF">
        <w:t xml:space="preserve"> </w:t>
      </w:r>
      <w:r>
        <w:rPr>
          <w:lang w:eastAsia="nl-NL"/>
        </w:rPr>
        <w:t xml:space="preserve">De voorwaarden zijn gevuld op basis van </w:t>
      </w:r>
      <w:r w:rsidRPr="00A830BF">
        <w:t xml:space="preserve">deze pagina over </w:t>
      </w:r>
      <w:r>
        <w:t xml:space="preserve">‘Valid node names’ van IBM: </w:t>
      </w:r>
    </w:p>
    <w:p w14:paraId="13CA032B" w14:textId="3FBC27CE" w:rsidR="00466360" w:rsidRDefault="00B47E58" w:rsidP="003970FA">
      <w:pPr>
        <w:pStyle w:val="Eindnoottekst"/>
      </w:pPr>
      <w:hyperlink r:id="rId1" w:history="1">
        <w:r w:rsidR="00466360" w:rsidRPr="00124214">
          <w:rPr>
            <w:rStyle w:val="Hyperlink"/>
          </w:rPr>
          <w:t>http://pic.dhe.ibm.com/infocenter/wci/v6r0m0/index.jsp?topic=%2Fcom.ibm.websphere.cast_iron.doc%2Fref_Valid_Node_Names.html</w:t>
        </w:r>
      </w:hyperlink>
      <w:r w:rsidR="00466360">
        <w:t xml:space="preserve"> </w:t>
      </w:r>
    </w:p>
    <w:p w14:paraId="45850433" w14:textId="77777777" w:rsidR="00466360" w:rsidRPr="00A830BF" w:rsidRDefault="00466360" w:rsidP="003970FA">
      <w:pPr>
        <w:pStyle w:val="Eindnoottekst"/>
      </w:pPr>
    </w:p>
  </w:endnote>
  <w:endnote w:id="23">
    <w:p w14:paraId="6EE445EB" w14:textId="4C075AB7" w:rsidR="00466360" w:rsidRDefault="00466360" w:rsidP="003970FA">
      <w:pPr>
        <w:pStyle w:val="Eindnoottekst"/>
      </w:pPr>
      <w:r>
        <w:rPr>
          <w:rStyle w:val="Eindnootmarkering"/>
        </w:rPr>
        <w:endnoteRef/>
      </w:r>
      <w:r w:rsidRPr="005E2DA6">
        <w:t xml:space="preserve"> Wanneer het attribuut ‘formaat ontbreekt, is het formaat ‘string’</w:t>
      </w:r>
      <w:r>
        <w:t xml:space="preserve">. </w:t>
      </w:r>
    </w:p>
    <w:p w14:paraId="512FF9BE" w14:textId="77777777" w:rsidR="00466360" w:rsidRPr="005E2DA6" w:rsidRDefault="00466360" w:rsidP="003970FA">
      <w:pPr>
        <w:pStyle w:val="Eindnoottekst"/>
      </w:pPr>
    </w:p>
  </w:endnote>
  <w:endnote w:id="24">
    <w:p w14:paraId="72DC524D" w14:textId="7689596F" w:rsidR="00466360" w:rsidRDefault="00466360" w:rsidP="003970FA">
      <w:pPr>
        <w:pStyle w:val="Eindnoottekst"/>
      </w:pPr>
      <w:r>
        <w:rPr>
          <w:rStyle w:val="Eindnootmarkering"/>
        </w:rPr>
        <w:endnoteRef/>
      </w:r>
      <w:r w:rsidRPr="00DB7C29">
        <w:t xml:space="preserve"> De standaard types in StUF ondersteunen geen datum en tijd in één veld</w:t>
      </w:r>
      <w:r>
        <w:t xml:space="preserve">. Daarom wordt gebruik gemaakt van het standaard XML datatype xs:DateTime. </w:t>
      </w:r>
    </w:p>
    <w:p w14:paraId="3ED46DE9" w14:textId="77777777" w:rsidR="00466360" w:rsidRPr="00DB7C29" w:rsidRDefault="00466360" w:rsidP="003970FA">
      <w:pPr>
        <w:pStyle w:val="Eindnoottekst"/>
      </w:pPr>
    </w:p>
  </w:endnote>
  <w:endnote w:id="25">
    <w:p w14:paraId="28E262A5" w14:textId="0F2D0830" w:rsidR="00466360" w:rsidRDefault="00466360" w:rsidP="003970FA">
      <w:pPr>
        <w:pStyle w:val="Eindnoottekst"/>
      </w:pPr>
      <w:r>
        <w:rPr>
          <w:rStyle w:val="Eindnootmarkering"/>
        </w:rPr>
        <w:endnoteRef/>
      </w:r>
      <w:r w:rsidRPr="005C3B1C">
        <w:t xml:space="preserve"> </w:t>
      </w:r>
      <w:r>
        <w:t xml:space="preserve">Met ‘maak gebruik van ZTC 2.0 eigenschappen’ wordt bedoeld dat er op het niveau van naamgeving naar aansluiting gestreefd moet worden. Wanneer dit via een koppeling gebeurt, zou dit moeten gebeuren aan de kant van de DcV; die is immers verantwoordelijk voor het aanleveren van alle informatie. Aan de kant van de DcA moet overeenstemming tussen de ZTC gegevens en de in de DcA aanwezige gegevens (zoals sjablonen en documenttypes) ook geborgd worden. De uitwerking hiervan valt echter buiten de scope van deze specificatie. </w:t>
      </w:r>
    </w:p>
    <w:p w14:paraId="7B44C0FF" w14:textId="77777777" w:rsidR="00466360" w:rsidRPr="005C3B1C" w:rsidRDefault="00466360" w:rsidP="003970FA">
      <w:pPr>
        <w:pStyle w:val="Eindnoottekst"/>
      </w:pPr>
    </w:p>
  </w:endnote>
  <w:endnote w:id="26">
    <w:p w14:paraId="17ACB0A6" w14:textId="64521ECD" w:rsidR="00466360" w:rsidRDefault="00466360" w:rsidP="003970FA">
      <w:pPr>
        <w:pStyle w:val="Eindnoottekst"/>
      </w:pPr>
      <w:r>
        <w:rPr>
          <w:rStyle w:val="Eindnootmarkering"/>
        </w:rPr>
        <w:endnoteRef/>
      </w:r>
      <w:r w:rsidRPr="0093074A">
        <w:t xml:space="preserve"> </w:t>
      </w:r>
      <w:r>
        <w:t xml:space="preserve">De waarde ‘fout’ voor parameters.creatiejobStatus wordt toegepast wanneer er eigenlijk een Fo- bericht gestuurd had moeten worden in plaats van het Di01-bericht. Dit is niet mogelijk binnen de gedefinieerde interactie en zou een nieuwe service vereisen om foutberichten af te kunnen leveren. Dit is opgenomen op de lijst van punten voor toekomstige versies. </w:t>
      </w:r>
    </w:p>
    <w:p w14:paraId="0D5533B9" w14:textId="77777777" w:rsidR="00466360" w:rsidRPr="0093074A" w:rsidRDefault="00466360" w:rsidP="003970FA">
      <w:pPr>
        <w:pStyle w:val="Eindnoottekst"/>
      </w:pPr>
    </w:p>
  </w:endnote>
  <w:endnote w:id="27">
    <w:p w14:paraId="2CB3DD8B" w14:textId="4E3A6B45" w:rsidR="00466360" w:rsidRDefault="00466360" w:rsidP="003970FA">
      <w:pPr>
        <w:pStyle w:val="Eindnoottekst"/>
      </w:pPr>
      <w:r>
        <w:rPr>
          <w:rStyle w:val="Eindnootmarkering"/>
        </w:rPr>
        <w:endnoteRef/>
      </w:r>
      <w:r w:rsidRPr="00494B60">
        <w:t xml:space="preserve"> </w:t>
      </w:r>
      <w:r>
        <w:t xml:space="preserve">Deze foutsituaties zijn tot stand gekomen in de werkgroep. Ze zijn bedacht op basis van verschillende foutscenario’s, die niet in de hoofdtekst opgenomen zijn, vanwege het voorschrijvende karakter dat ze dan krijgen. Fouten kunnen optreden bij het starten en hervatten van een documentcreatietaak. Ook bij het asynchroon ontvangen van het resultaat door de DcV kan er een fout ontstaan. </w:t>
      </w:r>
    </w:p>
    <w:p w14:paraId="272AEAE8" w14:textId="02ED6409" w:rsidR="00466360" w:rsidRDefault="00466360" w:rsidP="003970FA">
      <w:pPr>
        <w:pStyle w:val="Eindnoottekst"/>
      </w:pPr>
      <w:r>
        <w:t xml:space="preserve">De enige foutsituatie met een bijzonder karakter is fout DCr004: in de basisfunctionaliteit leidt het hebben van onvoldoende gegevens tot een foutmelding. Wanneer gebruik gemaakt wordt van extensie #1, door zowel de DcV als de DcA, is dat het moment dat naar gebruikersinteractie doorverwezen wordt. </w:t>
      </w:r>
    </w:p>
    <w:p w14:paraId="34828034" w14:textId="77777777" w:rsidR="00466360" w:rsidRPr="00494B60" w:rsidRDefault="00466360" w:rsidP="003970FA">
      <w:pPr>
        <w:pStyle w:val="Eindnoottekst"/>
      </w:pPr>
    </w:p>
  </w:endnote>
  <w:endnote w:id="28">
    <w:p w14:paraId="0D43B5A4" w14:textId="6D1C8D73" w:rsidR="00466360" w:rsidRDefault="00466360" w:rsidP="003970FA">
      <w:pPr>
        <w:pStyle w:val="Eindnoottekst"/>
      </w:pPr>
      <w:r>
        <w:rPr>
          <w:rStyle w:val="Eindnootmarkering"/>
        </w:rPr>
        <w:endnoteRef/>
      </w:r>
      <w:r w:rsidRPr="00032F5E">
        <w:t xml:space="preserve"> Een DcV die situatie afhankelijk een extensie wel of niet toe wil passen, kan dit bereiken door zichzelf als een andere &lt;StUF:zender&gt; bekend te maken.</w:t>
      </w:r>
    </w:p>
    <w:p w14:paraId="7B6B71D4" w14:textId="77777777" w:rsidR="00466360" w:rsidRPr="00032F5E" w:rsidRDefault="00466360" w:rsidP="003970FA">
      <w:pPr>
        <w:pStyle w:val="Eindnoottekst"/>
      </w:pPr>
    </w:p>
  </w:endnote>
  <w:endnote w:id="29">
    <w:p w14:paraId="51254056" w14:textId="477B60EA" w:rsidR="00466360" w:rsidRDefault="00466360" w:rsidP="003970FA">
      <w:pPr>
        <w:pStyle w:val="Eindnoottekst"/>
      </w:pPr>
      <w:r>
        <w:rPr>
          <w:rStyle w:val="Eindnootmarkering"/>
        </w:rPr>
        <w:endnoteRef/>
      </w:r>
      <w:r w:rsidRPr="00032F5E">
        <w:t xml:space="preserve"> Dit voorkomt dat een eindgebruiker geconfronteerd wordt met een ‘alles of niets’ toepassing van de extensie.</w:t>
      </w:r>
    </w:p>
    <w:p w14:paraId="6341BF15" w14:textId="77777777" w:rsidR="00466360" w:rsidRPr="00032F5E" w:rsidRDefault="00466360" w:rsidP="003970FA">
      <w:pPr>
        <w:pStyle w:val="Eindnoottekst"/>
      </w:pPr>
    </w:p>
  </w:endnote>
  <w:endnote w:id="30">
    <w:p w14:paraId="5076DDE6" w14:textId="47D2253F" w:rsidR="00466360" w:rsidRDefault="00466360" w:rsidP="003970FA">
      <w:pPr>
        <w:pStyle w:val="Eindnoottekst"/>
      </w:pPr>
      <w:r>
        <w:rPr>
          <w:rStyle w:val="Eindnootmarkering"/>
        </w:rPr>
        <w:endnoteRef/>
      </w:r>
      <w:r w:rsidRPr="00032F5E">
        <w:t xml:space="preserve"> Deze extensie breidt het eerder gespecificeerde bericht uit.</w:t>
      </w:r>
    </w:p>
    <w:p w14:paraId="63EBC16B" w14:textId="77777777" w:rsidR="00466360" w:rsidRPr="00032F5E" w:rsidRDefault="00466360" w:rsidP="003970FA">
      <w:pPr>
        <w:pStyle w:val="Eindnoottekst"/>
      </w:pPr>
    </w:p>
  </w:endnote>
  <w:endnote w:id="31">
    <w:p w14:paraId="52B0F721" w14:textId="5953F09A" w:rsidR="00466360" w:rsidRDefault="00466360" w:rsidP="003970FA">
      <w:pPr>
        <w:pStyle w:val="Eindnoottekst"/>
      </w:pPr>
      <w:r>
        <w:rPr>
          <w:rStyle w:val="Eindnootmarkering"/>
        </w:rPr>
        <w:endnoteRef/>
      </w:r>
      <w:r w:rsidRPr="005B4760">
        <w:t xml:space="preserve"> </w:t>
      </w:r>
      <w:r>
        <w:t>Dit betreft ‘</w:t>
      </w:r>
      <w:r w:rsidRPr="005D7F26">
        <w:t>de URL die de gebruiker direct brengt bij het starten met/ het verdergaan met het bewerken van het document</w:t>
      </w:r>
      <w:r>
        <w:t xml:space="preserve">’. </w:t>
      </w:r>
      <w:r w:rsidRPr="005B4760">
        <w:t>De StUF-BG simpleType Url telt maximaal 200 tekens. Dat is minder dan de 2000 tekens, die volgens gangbare aanbevelingen voor Url verwerking zorgt voor maximale interoperabiliteit.</w:t>
      </w:r>
      <w:r>
        <w:t xml:space="preserve"> Daarom wordt binnen deze specificatie een specifiek type met een lengte van 2000 tekens aangemaakt. </w:t>
      </w:r>
    </w:p>
    <w:p w14:paraId="593E4205" w14:textId="77777777" w:rsidR="00466360" w:rsidRPr="005B4760" w:rsidRDefault="00466360" w:rsidP="003970FA">
      <w:pPr>
        <w:pStyle w:val="Eindnoottekst"/>
      </w:pPr>
    </w:p>
  </w:endnote>
  <w:endnote w:id="32">
    <w:p w14:paraId="737D0A2C" w14:textId="206D1DC3" w:rsidR="00466360" w:rsidRDefault="00466360" w:rsidP="003970FA">
      <w:pPr>
        <w:pStyle w:val="Eindnoottekst"/>
      </w:pPr>
      <w:r>
        <w:rPr>
          <w:rStyle w:val="Eindnootmarkering"/>
        </w:rPr>
        <w:endnoteRef/>
      </w:r>
      <w:r w:rsidRPr="00032F5E">
        <w:t xml:space="preserve"> Hergebruik van startbericht is niet mogelijk, door de verplichting van de documentspecificatie in het startbericht, die in dit bericht juist niet mogelijk/gewenst zijn. Dit zou tot verwarring kunnen leiden dat bij het hervatten informatie uit het startbericht herzien kan worden. Daarom is gekozen voor een ‘eenvoudig’ (kaal) bericht.</w:t>
      </w:r>
    </w:p>
    <w:p w14:paraId="151B75B1" w14:textId="77777777" w:rsidR="00466360" w:rsidRPr="00032F5E" w:rsidRDefault="00466360" w:rsidP="003970FA">
      <w:pPr>
        <w:pStyle w:val="Eindnoottekst"/>
      </w:pPr>
    </w:p>
  </w:endnote>
  <w:endnote w:id="33">
    <w:p w14:paraId="0CAD1894" w14:textId="2EAB1FEB" w:rsidR="00466360" w:rsidRDefault="00466360" w:rsidP="003970FA">
      <w:pPr>
        <w:pStyle w:val="Eindnoottekst"/>
      </w:pPr>
      <w:r>
        <w:rPr>
          <w:rStyle w:val="Eindnootmarkering"/>
        </w:rPr>
        <w:endnoteRef/>
      </w:r>
      <w:r w:rsidRPr="00032F5E">
        <w:t xml:space="preserve"> Met gebruikersinteractieURL extensie (stuurgegevens voor gebruikersinteractie)</w:t>
      </w:r>
    </w:p>
    <w:p w14:paraId="75F449A4" w14:textId="77777777" w:rsidR="00466360" w:rsidRPr="00032F5E" w:rsidRDefault="00466360" w:rsidP="003970FA">
      <w:pPr>
        <w:pStyle w:val="Eindnoottekst"/>
      </w:pPr>
    </w:p>
  </w:endnote>
  <w:endnote w:id="34">
    <w:p w14:paraId="536306E5" w14:textId="30A59C14" w:rsidR="00466360" w:rsidRDefault="00466360" w:rsidP="003970FA">
      <w:pPr>
        <w:pStyle w:val="Eindnoottekst"/>
      </w:pPr>
      <w:r>
        <w:rPr>
          <w:rStyle w:val="Eindnootmarkering"/>
        </w:rPr>
        <w:endnoteRef/>
      </w:r>
      <w:r w:rsidRPr="00032F5E">
        <w:t xml:space="preserve"> Dit bericht kent een eenvoudige structuur: naast de standaard elementen is voor de DcA alleen de jobidentificatie nodig om te weten welke job herstart moet worden.</w:t>
      </w:r>
    </w:p>
    <w:p w14:paraId="4E9DD390" w14:textId="77777777" w:rsidR="00466360" w:rsidRPr="00032F5E" w:rsidRDefault="00466360" w:rsidP="003970FA">
      <w:pPr>
        <w:pStyle w:val="Eindnoottekst"/>
      </w:pPr>
    </w:p>
  </w:endnote>
  <w:endnote w:id="35">
    <w:p w14:paraId="49880517" w14:textId="0A2B926E" w:rsidR="00466360" w:rsidRDefault="00466360" w:rsidP="003970FA">
      <w:pPr>
        <w:pStyle w:val="Eindnoottekst"/>
      </w:pPr>
      <w:r>
        <w:rPr>
          <w:rStyle w:val="Eindnootmarkering"/>
        </w:rPr>
        <w:endnoteRef/>
      </w:r>
      <w:r w:rsidRPr="00032F5E">
        <w:t xml:space="preserve"> Deze dient bekend te zijn om de juiste creatiejob te kunnen hervatten.</w:t>
      </w:r>
    </w:p>
    <w:p w14:paraId="78DE5567" w14:textId="77777777" w:rsidR="00466360" w:rsidRPr="00032F5E" w:rsidRDefault="00466360" w:rsidP="003970FA">
      <w:pPr>
        <w:pStyle w:val="Eindnoottekst"/>
      </w:pPr>
    </w:p>
  </w:endnote>
  <w:endnote w:id="36">
    <w:p w14:paraId="597F5F75" w14:textId="06FB8A3A" w:rsidR="00466360" w:rsidRDefault="00466360" w:rsidP="003970FA">
      <w:pPr>
        <w:pStyle w:val="Eindnoottekst"/>
      </w:pPr>
      <w:r>
        <w:rPr>
          <w:rStyle w:val="Eindnootmarkering"/>
        </w:rPr>
        <w:endnoteRef/>
      </w:r>
      <w:r w:rsidRPr="00032F5E">
        <w:t xml:space="preserve"> Dit bericht dient dezelfde inhoud te hebben als het bericht Du02-leverDocumentcreatieResultaat inclusief de gebruikersinte</w:t>
      </w:r>
      <w:r>
        <w:t>ractieURL extensie (extensie #1).</w:t>
      </w:r>
    </w:p>
    <w:p w14:paraId="1BA9AAD1" w14:textId="77777777" w:rsidR="00466360" w:rsidRPr="00032F5E" w:rsidRDefault="00466360" w:rsidP="003970FA">
      <w:pPr>
        <w:pStyle w:val="Eindnoottekst"/>
      </w:pPr>
    </w:p>
  </w:endnote>
  <w:endnote w:id="37">
    <w:p w14:paraId="4AFE4D1A" w14:textId="0EF99B67" w:rsidR="00466360" w:rsidRDefault="00466360" w:rsidP="003970FA">
      <w:pPr>
        <w:pStyle w:val="Eindnoottekst"/>
      </w:pPr>
      <w:r>
        <w:rPr>
          <w:rStyle w:val="Eindnootmarkering"/>
        </w:rPr>
        <w:endnoteRef/>
      </w:r>
      <w:r w:rsidRPr="00032F5E">
        <w:t xml:space="preserve"> </w:t>
      </w:r>
      <w:r>
        <w:t xml:space="preserve">Zie extensie #1 in paragraaf </w:t>
      </w:r>
      <w:r>
        <w:fldChar w:fldCharType="begin"/>
      </w:r>
      <w:r>
        <w:instrText xml:space="preserve"> REF _Ref381803523 \r \h </w:instrText>
      </w:r>
      <w:r>
        <w:fldChar w:fldCharType="separate"/>
      </w:r>
      <w:r>
        <w:t>8.2</w:t>
      </w:r>
      <w:r>
        <w:fldChar w:fldCharType="end"/>
      </w:r>
      <w:r>
        <w:t>.</w:t>
      </w:r>
    </w:p>
    <w:p w14:paraId="7909FB46" w14:textId="77777777" w:rsidR="00466360" w:rsidRPr="00032F5E" w:rsidRDefault="00466360" w:rsidP="003970FA">
      <w:pPr>
        <w:pStyle w:val="Eindnoottekst"/>
      </w:pPr>
    </w:p>
  </w:endnote>
  <w:endnote w:id="38">
    <w:p w14:paraId="3F617692" w14:textId="4C9BF2E3" w:rsidR="00466360" w:rsidRDefault="00466360" w:rsidP="003970FA">
      <w:pPr>
        <w:pStyle w:val="Eindnoottekst"/>
      </w:pPr>
      <w:r>
        <w:rPr>
          <w:rStyle w:val="Eindnootmarkering"/>
        </w:rPr>
        <w:endnoteRef/>
      </w:r>
      <w:r w:rsidRPr="00792846">
        <w:t xml:space="preserve"> </w:t>
      </w:r>
      <w:r>
        <w:t>Dit betreft ‘</w:t>
      </w:r>
      <w:r w:rsidRPr="00792846">
        <w:t>de URL die de gebruiker direct brengt bij het resultaatdocument</w:t>
      </w:r>
      <w:r>
        <w:t xml:space="preserve">’. Hoewel het EDC object reeds een element ‘link’ heeft, is de lengte van dit element te kort bevonden om te kunnen fungeren als uniform toepasbare resultaat URL binnen deze standaard. </w:t>
      </w:r>
      <w:r w:rsidRPr="002F3725">
        <w:t>De StUF-BG simpleType Url telt maximaal 200 tekens. Dat is minder dan de 2000 tekens, die volgens gangbare aanbevelingen voor URL verwerking zorgt voor maximale interoperabiliteit.</w:t>
      </w:r>
      <w:r>
        <w:t xml:space="preserve"> Daarom wordt binnen deze specificatie een specifiek type met een lengte van 2000 tekens aangemaakt.</w:t>
      </w:r>
    </w:p>
    <w:p w14:paraId="21B456C6" w14:textId="77777777" w:rsidR="00466360" w:rsidRPr="00792846" w:rsidRDefault="00466360" w:rsidP="003970FA">
      <w:pPr>
        <w:pStyle w:val="Eindnoottekst"/>
      </w:pPr>
    </w:p>
  </w:endnote>
  <w:endnote w:id="39">
    <w:p w14:paraId="75DF0466" w14:textId="33BAD619" w:rsidR="00466360" w:rsidRDefault="00466360" w:rsidP="003970FA">
      <w:pPr>
        <w:pStyle w:val="Eindnoottekst"/>
      </w:pPr>
      <w:r>
        <w:rPr>
          <w:rStyle w:val="Eindnootmarkering"/>
        </w:rPr>
        <w:endnoteRef/>
      </w:r>
      <w:r w:rsidRPr="00AC7696">
        <w:t xml:space="preserve"> Deze status geeft aan dat de creatie is onderbroken, maar nog wel op een later moment hervat zal worden.</w:t>
      </w:r>
    </w:p>
    <w:p w14:paraId="5D47D959" w14:textId="77777777" w:rsidR="00466360" w:rsidRPr="00AC7696" w:rsidRDefault="00466360" w:rsidP="003970FA">
      <w:pPr>
        <w:pStyle w:val="Eindnoottekst"/>
      </w:pPr>
    </w:p>
  </w:endnote>
  <w:endnote w:id="40">
    <w:p w14:paraId="30BDACEF" w14:textId="2DE5A06A" w:rsidR="00466360" w:rsidRPr="00AC7696" w:rsidRDefault="00466360" w:rsidP="003970FA">
      <w:pPr>
        <w:pStyle w:val="Eindnoottekst"/>
      </w:pPr>
      <w:r>
        <w:rPr>
          <w:rStyle w:val="Eindnootmarkering"/>
        </w:rPr>
        <w:endnoteRef/>
      </w:r>
      <w:r w:rsidRPr="00AC7696">
        <w:t xml:space="preserve"> Naar keuze kan het document als tussentijds resultaat wel (conform basisfunctionaliteit) of niet (conform extensie #3) meegegeven worden in het resultaatbericht.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Batang">
    <w:altName w:val="바탕"/>
    <w:panose1 w:val="02030600000101010101"/>
    <w:charset w:val="81"/>
    <w:family w:val="auto"/>
    <w:notTrueType/>
    <w:pitch w:val="fixed"/>
    <w:sig w:usb0="00000001" w:usb1="09060000" w:usb2="00000010" w:usb3="00000000" w:csb0="00080000" w:csb1="00000000"/>
  </w:font>
  <w:font w:name="Lucida Sans">
    <w:panose1 w:val="020B060203050402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2130716"/>
      <w:docPartObj>
        <w:docPartGallery w:val="Page Numbers (Bottom of Page)"/>
        <w:docPartUnique/>
      </w:docPartObj>
    </w:sdtPr>
    <w:sdtEndPr>
      <w:rPr>
        <w:noProof/>
      </w:rPr>
    </w:sdtEndPr>
    <w:sdtContent>
      <w:p w14:paraId="137F5A4F" w14:textId="147E7E47" w:rsidR="00466360" w:rsidRDefault="00466360">
        <w:pPr>
          <w:pStyle w:val="Voettekst"/>
          <w:jc w:val="right"/>
        </w:pPr>
        <w:r>
          <w:fldChar w:fldCharType="begin"/>
        </w:r>
        <w:r>
          <w:instrText xml:space="preserve"> PAGE   \* MERGEFORMAT </w:instrText>
        </w:r>
        <w:r>
          <w:fldChar w:fldCharType="separate"/>
        </w:r>
        <w:r w:rsidR="00F9490D">
          <w:rPr>
            <w:noProof/>
          </w:rPr>
          <w:t>8</w:t>
        </w:r>
        <w:r>
          <w:rPr>
            <w:noProof/>
          </w:rPr>
          <w:fldChar w:fldCharType="end"/>
        </w:r>
      </w:p>
    </w:sdtContent>
  </w:sdt>
  <w:p w14:paraId="3594BBFF" w14:textId="77777777" w:rsidR="00466360" w:rsidRDefault="00466360" w:rsidP="003970FA">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954496" w14:textId="77777777" w:rsidR="00B47E58" w:rsidRDefault="00B47E58" w:rsidP="003970FA">
      <w:r>
        <w:separator/>
      </w:r>
    </w:p>
  </w:footnote>
  <w:footnote w:type="continuationSeparator" w:id="0">
    <w:p w14:paraId="24235BA7" w14:textId="77777777" w:rsidR="00B47E58" w:rsidRDefault="00B47E58" w:rsidP="003970FA">
      <w:r>
        <w:continuationSeparator/>
      </w:r>
    </w:p>
  </w:footnote>
  <w:footnote w:type="continuationNotice" w:id="1">
    <w:p w14:paraId="7408F76F" w14:textId="77777777" w:rsidR="00B47E58" w:rsidRDefault="00B47E58" w:rsidP="003970F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7CEE2D" w14:textId="7722DA49" w:rsidR="00466360" w:rsidRDefault="00466360" w:rsidP="003970FA">
    <w:pPr>
      <w:pStyle w:val="Koptekst"/>
    </w:pPr>
    <w:r w:rsidRPr="007E09D0">
      <w:rPr>
        <w:noProof/>
        <w:lang w:eastAsia="nl-NL"/>
      </w:rPr>
      <w:drawing>
        <wp:anchor distT="0" distB="0" distL="114300" distR="114300" simplePos="0" relativeHeight="251659264" behindDoc="0" locked="0" layoutInCell="1" allowOverlap="1" wp14:anchorId="08C51687" wp14:editId="582E4765">
          <wp:simplePos x="0" y="0"/>
          <wp:positionH relativeFrom="page">
            <wp:posOffset>5922645</wp:posOffset>
          </wp:positionH>
          <wp:positionV relativeFrom="page">
            <wp:posOffset>277495</wp:posOffset>
          </wp:positionV>
          <wp:extent cx="1256400" cy="601200"/>
          <wp:effectExtent l="0" t="0" r="0" b="0"/>
          <wp:wrapSquare wrapText="bothSides"/>
          <wp:docPr id="24" name="Afbeelding 2" descr="cid:d131aafc-56b2-4776-9df9-b882d525e7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d131aafc-56b2-4776-9df9-b882d525e7be"/>
                  <pic:cNvPicPr>
                    <a:picLocks noChangeAspect="1" noChangeArrowheads="1"/>
                  </pic:cNvPicPr>
                </pic:nvPicPr>
                <pic:blipFill>
                  <a:blip r:embed="rId1" cstate="print"/>
                  <a:srcRect/>
                  <a:stretch>
                    <a:fillRect/>
                  </a:stretch>
                </pic:blipFill>
                <pic:spPr bwMode="auto">
                  <a:xfrm>
                    <a:off x="0" y="0"/>
                    <a:ext cx="1256400" cy="601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EC9FA08" w14:textId="4534014E" w:rsidR="00466360" w:rsidRPr="00EF5CCF" w:rsidRDefault="00466360" w:rsidP="003970FA">
    <w:pPr>
      <w:rPr>
        <w:sz w:val="20"/>
        <w:szCs w:val="20"/>
      </w:rPr>
    </w:pPr>
    <w:r>
      <w:t>Documentcreatieservices v1.0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100FD"/>
    <w:multiLevelType w:val="hybridMultilevel"/>
    <w:tmpl w:val="E12C1538"/>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
    <w:nsid w:val="10901E66"/>
    <w:multiLevelType w:val="hybridMultilevel"/>
    <w:tmpl w:val="C56694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59E7FC5"/>
    <w:multiLevelType w:val="hybridMultilevel"/>
    <w:tmpl w:val="EB5826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248B0F9A"/>
    <w:multiLevelType w:val="hybridMultilevel"/>
    <w:tmpl w:val="98B6206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26013CA4"/>
    <w:multiLevelType w:val="hybridMultilevel"/>
    <w:tmpl w:val="2D64C6FA"/>
    <w:lvl w:ilvl="0" w:tplc="04130001">
      <w:start w:val="1"/>
      <w:numFmt w:val="bullet"/>
      <w:lvlText w:val=""/>
      <w:lvlJc w:val="left"/>
      <w:pPr>
        <w:ind w:left="1068" w:hanging="360"/>
      </w:pPr>
      <w:rPr>
        <w:rFonts w:ascii="Symbol" w:hAnsi="Symbol"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5">
    <w:nsid w:val="26C57DFB"/>
    <w:multiLevelType w:val="hybridMultilevel"/>
    <w:tmpl w:val="A8FC72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2DA01B72"/>
    <w:multiLevelType w:val="multilevel"/>
    <w:tmpl w:val="04130025"/>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7">
    <w:nsid w:val="30962A29"/>
    <w:multiLevelType w:val="hybridMultilevel"/>
    <w:tmpl w:val="D946ED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30DA5128"/>
    <w:multiLevelType w:val="hybridMultilevel"/>
    <w:tmpl w:val="527AA2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34237247"/>
    <w:multiLevelType w:val="hybridMultilevel"/>
    <w:tmpl w:val="D924E4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39716CA5"/>
    <w:multiLevelType w:val="hybridMultilevel"/>
    <w:tmpl w:val="8C4A99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3DCFA4AF"/>
    <w:multiLevelType w:val="multilevel"/>
    <w:tmpl w:val="00000016"/>
    <w:name w:val="List3355125_1"/>
    <w:lvl w:ilvl="0">
      <w:start w:val="1"/>
      <w:numFmt w:val="decimal"/>
      <w:lvlText w:val="%1."/>
      <w:lvlJc w:val="left"/>
      <w:rPr>
        <w:rFonts w:cs="Times New Roman"/>
        <w:b/>
        <w:bCs/>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12">
    <w:nsid w:val="3DCFA4B0"/>
    <w:multiLevelType w:val="multilevel"/>
    <w:tmpl w:val="00000017"/>
    <w:name w:val="List3385953_1"/>
    <w:lvl w:ilvl="0">
      <w:start w:val="1"/>
      <w:numFmt w:val="decimal"/>
      <w:lvlText w:val="%1."/>
      <w:lvlJc w:val="left"/>
      <w:rPr>
        <w:rFonts w:cs="Times New Roman"/>
        <w:b/>
        <w:bCs/>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13">
    <w:nsid w:val="3DCFA4B1"/>
    <w:multiLevelType w:val="multilevel"/>
    <w:tmpl w:val="00000018"/>
    <w:name w:val="List3526234_1"/>
    <w:lvl w:ilvl="0">
      <w:start w:val="1"/>
      <w:numFmt w:val="decimal"/>
      <w:lvlText w:val="%1."/>
      <w:lvlJc w:val="left"/>
      <w:rPr>
        <w:b/>
        <w:bCs/>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
    <w:nsid w:val="4C214AB5"/>
    <w:multiLevelType w:val="hybridMultilevel"/>
    <w:tmpl w:val="32A404D6"/>
    <w:lvl w:ilvl="0" w:tplc="04130001">
      <w:start w:val="1"/>
      <w:numFmt w:val="bullet"/>
      <w:lvlText w:val=""/>
      <w:lvlJc w:val="left"/>
      <w:pPr>
        <w:ind w:left="720" w:hanging="360"/>
      </w:pPr>
      <w:rPr>
        <w:rFonts w:ascii="Symbol" w:hAnsi="Symbol" w:hint="default"/>
      </w:rPr>
    </w:lvl>
    <w:lvl w:ilvl="1" w:tplc="DF78B8B0">
      <w:start w:val="3"/>
      <w:numFmt w:val="bullet"/>
      <w:lvlText w:val="•"/>
      <w:lvlJc w:val="left"/>
      <w:pPr>
        <w:ind w:left="1440" w:hanging="360"/>
      </w:pPr>
      <w:rPr>
        <w:rFonts w:ascii="Calibri" w:eastAsia="Times New Roman" w:hAnsi="Calibri"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4DFB4C41"/>
    <w:multiLevelType w:val="hybridMultilevel"/>
    <w:tmpl w:val="50564CB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4EED2965"/>
    <w:multiLevelType w:val="hybridMultilevel"/>
    <w:tmpl w:val="BCBE6C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51962ABE"/>
    <w:multiLevelType w:val="hybridMultilevel"/>
    <w:tmpl w:val="D5B2A09E"/>
    <w:lvl w:ilvl="0" w:tplc="0413000F">
      <w:start w:val="1"/>
      <w:numFmt w:val="decimal"/>
      <w:lvlText w:val="%1."/>
      <w:lvlJc w:val="left"/>
      <w:pPr>
        <w:ind w:left="720" w:hanging="360"/>
      </w:pPr>
      <w:rPr>
        <w:rFonts w:hint="default"/>
      </w:rPr>
    </w:lvl>
    <w:lvl w:ilvl="1" w:tplc="DF78B8B0">
      <w:start w:val="3"/>
      <w:numFmt w:val="bullet"/>
      <w:lvlText w:val="•"/>
      <w:lvlJc w:val="left"/>
      <w:pPr>
        <w:ind w:left="1440" w:hanging="360"/>
      </w:pPr>
      <w:rPr>
        <w:rFonts w:ascii="Calibri" w:eastAsia="Times New Roman" w:hAnsi="Calibri"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53412CFF"/>
    <w:multiLevelType w:val="hybridMultilevel"/>
    <w:tmpl w:val="EB20B86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nsid w:val="5C696F54"/>
    <w:multiLevelType w:val="hybridMultilevel"/>
    <w:tmpl w:val="D3CA74D6"/>
    <w:lvl w:ilvl="0" w:tplc="F30A4C00">
      <w:start w:val="2"/>
      <w:numFmt w:val="bullet"/>
      <w:lvlText w:val="-"/>
      <w:lvlJc w:val="left"/>
      <w:pPr>
        <w:ind w:left="720" w:hanging="360"/>
      </w:pPr>
      <w:rPr>
        <w:rFonts w:ascii="Calibri" w:eastAsia="Times New Roman" w:hAnsi="Calibri"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5D6E1ED4"/>
    <w:multiLevelType w:val="hybridMultilevel"/>
    <w:tmpl w:val="7B947B7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61094F96"/>
    <w:multiLevelType w:val="hybridMultilevel"/>
    <w:tmpl w:val="472CE64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63E76B30"/>
    <w:multiLevelType w:val="hybridMultilevel"/>
    <w:tmpl w:val="DCA40D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63F27834"/>
    <w:multiLevelType w:val="hybridMultilevel"/>
    <w:tmpl w:val="45D2ED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650C4A74"/>
    <w:multiLevelType w:val="hybridMultilevel"/>
    <w:tmpl w:val="799A955E"/>
    <w:lvl w:ilvl="0" w:tplc="44863C74">
      <w:numFmt w:val="bullet"/>
      <w:lvlText w:val="•"/>
      <w:lvlJc w:val="left"/>
      <w:pPr>
        <w:ind w:left="1065" w:hanging="705"/>
      </w:pPr>
      <w:rPr>
        <w:rFonts w:ascii="Calibri" w:eastAsia="Times New Roman" w:hAnsi="Calibri"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66EF3EBB"/>
    <w:multiLevelType w:val="hybridMultilevel"/>
    <w:tmpl w:val="0C742282"/>
    <w:lvl w:ilvl="0" w:tplc="0413000F">
      <w:start w:val="1"/>
      <w:numFmt w:val="decimal"/>
      <w:lvlText w:val="%1."/>
      <w:lvlJc w:val="left"/>
      <w:pPr>
        <w:ind w:left="720" w:hanging="360"/>
      </w:pPr>
      <w:rPr>
        <w:rFonts w:hint="default"/>
      </w:rPr>
    </w:lvl>
    <w:lvl w:ilvl="1" w:tplc="DF78B8B0">
      <w:start w:val="3"/>
      <w:numFmt w:val="bullet"/>
      <w:lvlText w:val="•"/>
      <w:lvlJc w:val="left"/>
      <w:pPr>
        <w:ind w:left="1440" w:hanging="360"/>
      </w:pPr>
      <w:rPr>
        <w:rFonts w:ascii="Calibri" w:eastAsia="Times New Roman" w:hAnsi="Calibri"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nsid w:val="6A103479"/>
    <w:multiLevelType w:val="hybridMultilevel"/>
    <w:tmpl w:val="7C40138A"/>
    <w:lvl w:ilvl="0" w:tplc="F30A4C00">
      <w:start w:val="2"/>
      <w:numFmt w:val="bullet"/>
      <w:lvlText w:val="-"/>
      <w:lvlJc w:val="left"/>
      <w:pPr>
        <w:ind w:left="720" w:hanging="360"/>
      </w:pPr>
      <w:rPr>
        <w:rFonts w:ascii="Calibri" w:eastAsia="Times New Roman" w:hAnsi="Calibri"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6A2C76D8"/>
    <w:multiLevelType w:val="hybridMultilevel"/>
    <w:tmpl w:val="C59EC02A"/>
    <w:lvl w:ilvl="0" w:tplc="0413000F">
      <w:start w:val="1"/>
      <w:numFmt w:val="decimal"/>
      <w:lvlText w:val="%1."/>
      <w:lvlJc w:val="left"/>
      <w:pPr>
        <w:ind w:left="705" w:hanging="705"/>
      </w:pPr>
      <w:rPr>
        <w:rFonts w:hint="default"/>
      </w:rPr>
    </w:lvl>
    <w:lvl w:ilvl="1" w:tplc="04130003">
      <w:start w:val="1"/>
      <w:numFmt w:val="bullet"/>
      <w:lvlText w:val="o"/>
      <w:lvlJc w:val="left"/>
      <w:pPr>
        <w:ind w:left="1080" w:hanging="360"/>
      </w:pPr>
      <w:rPr>
        <w:rFonts w:ascii="Courier New" w:hAnsi="Courier New" w:cs="Courier New" w:hint="default"/>
      </w:rPr>
    </w:lvl>
    <w:lvl w:ilvl="2" w:tplc="C6704186">
      <w:numFmt w:val="bullet"/>
      <w:lvlText w:val="-"/>
      <w:lvlJc w:val="left"/>
      <w:pPr>
        <w:ind w:left="1800" w:hanging="360"/>
      </w:pPr>
      <w:rPr>
        <w:rFonts w:ascii="Calibri" w:eastAsia="Times New Roman" w:hAnsi="Calibri" w:cs="Times New Roman"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nsid w:val="729D5170"/>
    <w:multiLevelType w:val="hybridMultilevel"/>
    <w:tmpl w:val="172674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72B00C61"/>
    <w:multiLevelType w:val="hybridMultilevel"/>
    <w:tmpl w:val="2EEECACA"/>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nsid w:val="74330F6F"/>
    <w:multiLevelType w:val="hybridMultilevel"/>
    <w:tmpl w:val="B560A3F2"/>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74912530"/>
    <w:multiLevelType w:val="hybridMultilevel"/>
    <w:tmpl w:val="9D0A18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78396504"/>
    <w:multiLevelType w:val="hybridMultilevel"/>
    <w:tmpl w:val="3078C46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7C3544AC"/>
    <w:multiLevelType w:val="hybridMultilevel"/>
    <w:tmpl w:val="E09A3832"/>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20"/>
  </w:num>
  <w:num w:numId="2">
    <w:abstractNumId w:val="31"/>
  </w:num>
  <w:num w:numId="3">
    <w:abstractNumId w:val="27"/>
  </w:num>
  <w:num w:numId="4">
    <w:abstractNumId w:val="15"/>
  </w:num>
  <w:num w:numId="5">
    <w:abstractNumId w:val="28"/>
  </w:num>
  <w:num w:numId="6">
    <w:abstractNumId w:val="8"/>
  </w:num>
  <w:num w:numId="7">
    <w:abstractNumId w:val="5"/>
  </w:num>
  <w:num w:numId="8">
    <w:abstractNumId w:val="32"/>
  </w:num>
  <w:num w:numId="9">
    <w:abstractNumId w:val="19"/>
  </w:num>
  <w:num w:numId="10">
    <w:abstractNumId w:val="29"/>
  </w:num>
  <w:num w:numId="11">
    <w:abstractNumId w:val="22"/>
  </w:num>
  <w:num w:numId="12">
    <w:abstractNumId w:val="30"/>
  </w:num>
  <w:num w:numId="13">
    <w:abstractNumId w:val="21"/>
  </w:num>
  <w:num w:numId="14">
    <w:abstractNumId w:val="26"/>
  </w:num>
  <w:num w:numId="15">
    <w:abstractNumId w:val="16"/>
  </w:num>
  <w:num w:numId="16">
    <w:abstractNumId w:val="33"/>
  </w:num>
  <w:num w:numId="17">
    <w:abstractNumId w:val="1"/>
  </w:num>
  <w:num w:numId="18">
    <w:abstractNumId w:val="9"/>
  </w:num>
  <w:num w:numId="19">
    <w:abstractNumId w:val="2"/>
  </w:num>
  <w:num w:numId="20">
    <w:abstractNumId w:val="25"/>
  </w:num>
  <w:num w:numId="21">
    <w:abstractNumId w:val="17"/>
  </w:num>
  <w:num w:numId="22">
    <w:abstractNumId w:val="14"/>
  </w:num>
  <w:num w:numId="23">
    <w:abstractNumId w:val="10"/>
  </w:num>
  <w:num w:numId="24">
    <w:abstractNumId w:val="23"/>
  </w:num>
  <w:num w:numId="25">
    <w:abstractNumId w:val="7"/>
  </w:num>
  <w:num w:numId="26">
    <w:abstractNumId w:val="24"/>
  </w:num>
  <w:num w:numId="27">
    <w:abstractNumId w:val="4"/>
  </w:num>
  <w:num w:numId="28">
    <w:abstractNumId w:val="0"/>
  </w:num>
  <w:num w:numId="29">
    <w:abstractNumId w:val="18"/>
  </w:num>
  <w:num w:numId="30">
    <w:abstractNumId w:val="3"/>
  </w:num>
  <w:num w:numId="31">
    <w:abstractNumId w:val="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trackRevision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2"/>
  </w:compat>
  <w:rsids>
    <w:rsidRoot w:val="00694107"/>
    <w:rsid w:val="00000A02"/>
    <w:rsid w:val="00000E75"/>
    <w:rsid w:val="00002683"/>
    <w:rsid w:val="00003173"/>
    <w:rsid w:val="00003369"/>
    <w:rsid w:val="00003B8D"/>
    <w:rsid w:val="00004E17"/>
    <w:rsid w:val="00005037"/>
    <w:rsid w:val="000052A3"/>
    <w:rsid w:val="000065EF"/>
    <w:rsid w:val="0000724F"/>
    <w:rsid w:val="00007C42"/>
    <w:rsid w:val="0001008F"/>
    <w:rsid w:val="00011050"/>
    <w:rsid w:val="000125A9"/>
    <w:rsid w:val="0001276C"/>
    <w:rsid w:val="000140FA"/>
    <w:rsid w:val="00014900"/>
    <w:rsid w:val="00017EA1"/>
    <w:rsid w:val="00020E6D"/>
    <w:rsid w:val="0002150A"/>
    <w:rsid w:val="00021582"/>
    <w:rsid w:val="0002162A"/>
    <w:rsid w:val="000219F4"/>
    <w:rsid w:val="00022EBA"/>
    <w:rsid w:val="000234EA"/>
    <w:rsid w:val="000249C3"/>
    <w:rsid w:val="00024E98"/>
    <w:rsid w:val="0002587A"/>
    <w:rsid w:val="000258CC"/>
    <w:rsid w:val="00026CE5"/>
    <w:rsid w:val="000314CE"/>
    <w:rsid w:val="00031594"/>
    <w:rsid w:val="00031C10"/>
    <w:rsid w:val="00032F5E"/>
    <w:rsid w:val="00034EB6"/>
    <w:rsid w:val="00034F75"/>
    <w:rsid w:val="00035EBA"/>
    <w:rsid w:val="00037C7B"/>
    <w:rsid w:val="00037FAB"/>
    <w:rsid w:val="00044823"/>
    <w:rsid w:val="00044DE7"/>
    <w:rsid w:val="000451C6"/>
    <w:rsid w:val="00045BCA"/>
    <w:rsid w:val="00047C2F"/>
    <w:rsid w:val="00050221"/>
    <w:rsid w:val="00050D86"/>
    <w:rsid w:val="00050E11"/>
    <w:rsid w:val="000523D0"/>
    <w:rsid w:val="00055000"/>
    <w:rsid w:val="0005707D"/>
    <w:rsid w:val="0006152A"/>
    <w:rsid w:val="000626B6"/>
    <w:rsid w:val="000636E8"/>
    <w:rsid w:val="0007035F"/>
    <w:rsid w:val="000706F0"/>
    <w:rsid w:val="00072477"/>
    <w:rsid w:val="000735D1"/>
    <w:rsid w:val="000738C4"/>
    <w:rsid w:val="00074EEC"/>
    <w:rsid w:val="00074F76"/>
    <w:rsid w:val="0007627C"/>
    <w:rsid w:val="00077390"/>
    <w:rsid w:val="00077589"/>
    <w:rsid w:val="00081045"/>
    <w:rsid w:val="00082FDE"/>
    <w:rsid w:val="00084BC3"/>
    <w:rsid w:val="00085216"/>
    <w:rsid w:val="00085B78"/>
    <w:rsid w:val="000909F2"/>
    <w:rsid w:val="00094C93"/>
    <w:rsid w:val="00094CFE"/>
    <w:rsid w:val="00097835"/>
    <w:rsid w:val="00097C91"/>
    <w:rsid w:val="000A0CC9"/>
    <w:rsid w:val="000A1715"/>
    <w:rsid w:val="000A17EA"/>
    <w:rsid w:val="000A1D2D"/>
    <w:rsid w:val="000A2BFE"/>
    <w:rsid w:val="000A32A3"/>
    <w:rsid w:val="000A70E7"/>
    <w:rsid w:val="000B15D4"/>
    <w:rsid w:val="000B21AB"/>
    <w:rsid w:val="000B25A3"/>
    <w:rsid w:val="000B7DF3"/>
    <w:rsid w:val="000C225B"/>
    <w:rsid w:val="000C7CA0"/>
    <w:rsid w:val="000D1053"/>
    <w:rsid w:val="000D1E84"/>
    <w:rsid w:val="000D378C"/>
    <w:rsid w:val="000D4113"/>
    <w:rsid w:val="000D4517"/>
    <w:rsid w:val="000D50AA"/>
    <w:rsid w:val="000D7214"/>
    <w:rsid w:val="000D7937"/>
    <w:rsid w:val="000E038C"/>
    <w:rsid w:val="000E0F26"/>
    <w:rsid w:val="000E2023"/>
    <w:rsid w:val="000E27BD"/>
    <w:rsid w:val="000E336F"/>
    <w:rsid w:val="000E3626"/>
    <w:rsid w:val="000E378F"/>
    <w:rsid w:val="000E4018"/>
    <w:rsid w:val="000E430E"/>
    <w:rsid w:val="000E70EF"/>
    <w:rsid w:val="000F0083"/>
    <w:rsid w:val="000F0F48"/>
    <w:rsid w:val="000F14D5"/>
    <w:rsid w:val="000F282E"/>
    <w:rsid w:val="000F45BD"/>
    <w:rsid w:val="000F5AF4"/>
    <w:rsid w:val="000F6993"/>
    <w:rsid w:val="000F7CBA"/>
    <w:rsid w:val="00100477"/>
    <w:rsid w:val="001028CB"/>
    <w:rsid w:val="001047F9"/>
    <w:rsid w:val="001079D0"/>
    <w:rsid w:val="00111EA5"/>
    <w:rsid w:val="00120EBB"/>
    <w:rsid w:val="001215EA"/>
    <w:rsid w:val="001218B4"/>
    <w:rsid w:val="001224C7"/>
    <w:rsid w:val="0012302D"/>
    <w:rsid w:val="001257E7"/>
    <w:rsid w:val="0013180A"/>
    <w:rsid w:val="00134414"/>
    <w:rsid w:val="0013444C"/>
    <w:rsid w:val="00134A6F"/>
    <w:rsid w:val="001351C0"/>
    <w:rsid w:val="00135344"/>
    <w:rsid w:val="001361C3"/>
    <w:rsid w:val="00136CE5"/>
    <w:rsid w:val="001373F0"/>
    <w:rsid w:val="001374E8"/>
    <w:rsid w:val="00140AD8"/>
    <w:rsid w:val="001432D7"/>
    <w:rsid w:val="001436E0"/>
    <w:rsid w:val="00143B59"/>
    <w:rsid w:val="00143C15"/>
    <w:rsid w:val="00145538"/>
    <w:rsid w:val="0014589E"/>
    <w:rsid w:val="00147A62"/>
    <w:rsid w:val="001515C3"/>
    <w:rsid w:val="00151706"/>
    <w:rsid w:val="00152974"/>
    <w:rsid w:val="00155AAE"/>
    <w:rsid w:val="00155F79"/>
    <w:rsid w:val="001563CA"/>
    <w:rsid w:val="00157934"/>
    <w:rsid w:val="00160EB1"/>
    <w:rsid w:val="00161C0F"/>
    <w:rsid w:val="00164914"/>
    <w:rsid w:val="00165D6F"/>
    <w:rsid w:val="0016616A"/>
    <w:rsid w:val="00166AC7"/>
    <w:rsid w:val="00170324"/>
    <w:rsid w:val="0017047A"/>
    <w:rsid w:val="00170DF7"/>
    <w:rsid w:val="00175F6D"/>
    <w:rsid w:val="001776BA"/>
    <w:rsid w:val="00180FC7"/>
    <w:rsid w:val="0018106B"/>
    <w:rsid w:val="00181075"/>
    <w:rsid w:val="00181329"/>
    <w:rsid w:val="00181487"/>
    <w:rsid w:val="00181FC2"/>
    <w:rsid w:val="00182694"/>
    <w:rsid w:val="00182A01"/>
    <w:rsid w:val="001830B1"/>
    <w:rsid w:val="0018457C"/>
    <w:rsid w:val="00185CFE"/>
    <w:rsid w:val="00186B97"/>
    <w:rsid w:val="00187794"/>
    <w:rsid w:val="00187827"/>
    <w:rsid w:val="00187CF2"/>
    <w:rsid w:val="00191108"/>
    <w:rsid w:val="001911A5"/>
    <w:rsid w:val="001920E6"/>
    <w:rsid w:val="00193ED7"/>
    <w:rsid w:val="001948B3"/>
    <w:rsid w:val="0019656D"/>
    <w:rsid w:val="0019749E"/>
    <w:rsid w:val="00197D11"/>
    <w:rsid w:val="001A22B3"/>
    <w:rsid w:val="001A28A0"/>
    <w:rsid w:val="001A5DAA"/>
    <w:rsid w:val="001A69D3"/>
    <w:rsid w:val="001A7CB3"/>
    <w:rsid w:val="001B0365"/>
    <w:rsid w:val="001B1853"/>
    <w:rsid w:val="001B3288"/>
    <w:rsid w:val="001B36BF"/>
    <w:rsid w:val="001B399A"/>
    <w:rsid w:val="001B5325"/>
    <w:rsid w:val="001B6A46"/>
    <w:rsid w:val="001B72C0"/>
    <w:rsid w:val="001B760B"/>
    <w:rsid w:val="001B7E43"/>
    <w:rsid w:val="001C0505"/>
    <w:rsid w:val="001C0507"/>
    <w:rsid w:val="001C0DF8"/>
    <w:rsid w:val="001C14AF"/>
    <w:rsid w:val="001C14E1"/>
    <w:rsid w:val="001C3205"/>
    <w:rsid w:val="001C3546"/>
    <w:rsid w:val="001C4144"/>
    <w:rsid w:val="001C63EB"/>
    <w:rsid w:val="001C6484"/>
    <w:rsid w:val="001C6E0D"/>
    <w:rsid w:val="001C76F3"/>
    <w:rsid w:val="001D02F2"/>
    <w:rsid w:val="001D1234"/>
    <w:rsid w:val="001D1548"/>
    <w:rsid w:val="001D2B62"/>
    <w:rsid w:val="001D338F"/>
    <w:rsid w:val="001D3460"/>
    <w:rsid w:val="001D581B"/>
    <w:rsid w:val="001D6428"/>
    <w:rsid w:val="001D64A6"/>
    <w:rsid w:val="001D67FA"/>
    <w:rsid w:val="001D7169"/>
    <w:rsid w:val="001D76ED"/>
    <w:rsid w:val="001E0A2F"/>
    <w:rsid w:val="001E219B"/>
    <w:rsid w:val="001E3473"/>
    <w:rsid w:val="001E3CBD"/>
    <w:rsid w:val="001E3DB6"/>
    <w:rsid w:val="001E4D76"/>
    <w:rsid w:val="001E5FB2"/>
    <w:rsid w:val="001E71BA"/>
    <w:rsid w:val="001F0182"/>
    <w:rsid w:val="001F5167"/>
    <w:rsid w:val="001F60D3"/>
    <w:rsid w:val="001F6859"/>
    <w:rsid w:val="001F7604"/>
    <w:rsid w:val="00200C5A"/>
    <w:rsid w:val="0020450E"/>
    <w:rsid w:val="00205248"/>
    <w:rsid w:val="00207FF8"/>
    <w:rsid w:val="002101B0"/>
    <w:rsid w:val="002137B7"/>
    <w:rsid w:val="00213C0B"/>
    <w:rsid w:val="00215195"/>
    <w:rsid w:val="00215E6B"/>
    <w:rsid w:val="00216382"/>
    <w:rsid w:val="00217C5E"/>
    <w:rsid w:val="00217D60"/>
    <w:rsid w:val="00221A86"/>
    <w:rsid w:val="0022275E"/>
    <w:rsid w:val="0022319D"/>
    <w:rsid w:val="00224A52"/>
    <w:rsid w:val="00226BBC"/>
    <w:rsid w:val="00226F14"/>
    <w:rsid w:val="002307D7"/>
    <w:rsid w:val="00236105"/>
    <w:rsid w:val="002402B8"/>
    <w:rsid w:val="00241609"/>
    <w:rsid w:val="0024542F"/>
    <w:rsid w:val="00245C4C"/>
    <w:rsid w:val="0025258C"/>
    <w:rsid w:val="00252931"/>
    <w:rsid w:val="00254815"/>
    <w:rsid w:val="002560D5"/>
    <w:rsid w:val="002561D0"/>
    <w:rsid w:val="00256653"/>
    <w:rsid w:val="00257B61"/>
    <w:rsid w:val="00260D7B"/>
    <w:rsid w:val="002612C2"/>
    <w:rsid w:val="00262E0A"/>
    <w:rsid w:val="0026394D"/>
    <w:rsid w:val="00264073"/>
    <w:rsid w:val="002652D1"/>
    <w:rsid w:val="00265E86"/>
    <w:rsid w:val="00266347"/>
    <w:rsid w:val="00266649"/>
    <w:rsid w:val="002710D1"/>
    <w:rsid w:val="00271A8B"/>
    <w:rsid w:val="0027209E"/>
    <w:rsid w:val="002727DE"/>
    <w:rsid w:val="00272899"/>
    <w:rsid w:val="00272A9C"/>
    <w:rsid w:val="00272C23"/>
    <w:rsid w:val="00272D65"/>
    <w:rsid w:val="0027348E"/>
    <w:rsid w:val="002745F6"/>
    <w:rsid w:val="00276A85"/>
    <w:rsid w:val="002806DA"/>
    <w:rsid w:val="00280E6F"/>
    <w:rsid w:val="00282250"/>
    <w:rsid w:val="00285BDC"/>
    <w:rsid w:val="002861B1"/>
    <w:rsid w:val="002909CE"/>
    <w:rsid w:val="00290A0A"/>
    <w:rsid w:val="002920DF"/>
    <w:rsid w:val="0029226F"/>
    <w:rsid w:val="00292739"/>
    <w:rsid w:val="00292F54"/>
    <w:rsid w:val="0029322E"/>
    <w:rsid w:val="0029357E"/>
    <w:rsid w:val="00294CF9"/>
    <w:rsid w:val="00297C19"/>
    <w:rsid w:val="00297D8B"/>
    <w:rsid w:val="002A05CB"/>
    <w:rsid w:val="002A2BE9"/>
    <w:rsid w:val="002A3F1F"/>
    <w:rsid w:val="002A4C56"/>
    <w:rsid w:val="002A514B"/>
    <w:rsid w:val="002A54DC"/>
    <w:rsid w:val="002A682A"/>
    <w:rsid w:val="002B0031"/>
    <w:rsid w:val="002B1EC7"/>
    <w:rsid w:val="002B2B1E"/>
    <w:rsid w:val="002B6166"/>
    <w:rsid w:val="002C3E5A"/>
    <w:rsid w:val="002C4591"/>
    <w:rsid w:val="002C4651"/>
    <w:rsid w:val="002C4D08"/>
    <w:rsid w:val="002C4DC3"/>
    <w:rsid w:val="002C5610"/>
    <w:rsid w:val="002C5CD0"/>
    <w:rsid w:val="002C6094"/>
    <w:rsid w:val="002C6473"/>
    <w:rsid w:val="002C6E89"/>
    <w:rsid w:val="002D093D"/>
    <w:rsid w:val="002D0B57"/>
    <w:rsid w:val="002D0DF3"/>
    <w:rsid w:val="002D223A"/>
    <w:rsid w:val="002D40F0"/>
    <w:rsid w:val="002D43DD"/>
    <w:rsid w:val="002D5028"/>
    <w:rsid w:val="002D78FB"/>
    <w:rsid w:val="002E067C"/>
    <w:rsid w:val="002E3DB0"/>
    <w:rsid w:val="002E4175"/>
    <w:rsid w:val="002E41A0"/>
    <w:rsid w:val="002E7360"/>
    <w:rsid w:val="002E7A49"/>
    <w:rsid w:val="002E7ACE"/>
    <w:rsid w:val="002F1384"/>
    <w:rsid w:val="002F1A88"/>
    <w:rsid w:val="002F2563"/>
    <w:rsid w:val="002F3725"/>
    <w:rsid w:val="002F5DBF"/>
    <w:rsid w:val="002F5F74"/>
    <w:rsid w:val="002F62C9"/>
    <w:rsid w:val="002F6AFD"/>
    <w:rsid w:val="002F73FF"/>
    <w:rsid w:val="00300432"/>
    <w:rsid w:val="0030092B"/>
    <w:rsid w:val="003009C1"/>
    <w:rsid w:val="00300CB6"/>
    <w:rsid w:val="00301CE1"/>
    <w:rsid w:val="00304FA3"/>
    <w:rsid w:val="00304FD8"/>
    <w:rsid w:val="00305C39"/>
    <w:rsid w:val="0030680E"/>
    <w:rsid w:val="00307016"/>
    <w:rsid w:val="003071D1"/>
    <w:rsid w:val="003071EA"/>
    <w:rsid w:val="00307AAA"/>
    <w:rsid w:val="00310F27"/>
    <w:rsid w:val="00312F2E"/>
    <w:rsid w:val="003135EC"/>
    <w:rsid w:val="00313636"/>
    <w:rsid w:val="00313F43"/>
    <w:rsid w:val="00314D05"/>
    <w:rsid w:val="00315D90"/>
    <w:rsid w:val="0031656B"/>
    <w:rsid w:val="0031686A"/>
    <w:rsid w:val="00316F48"/>
    <w:rsid w:val="00320769"/>
    <w:rsid w:val="00320C92"/>
    <w:rsid w:val="00322429"/>
    <w:rsid w:val="00324E60"/>
    <w:rsid w:val="00325B21"/>
    <w:rsid w:val="0032643E"/>
    <w:rsid w:val="003339AC"/>
    <w:rsid w:val="00335295"/>
    <w:rsid w:val="003362B8"/>
    <w:rsid w:val="00336E0E"/>
    <w:rsid w:val="00340D98"/>
    <w:rsid w:val="00342006"/>
    <w:rsid w:val="0034236E"/>
    <w:rsid w:val="00343702"/>
    <w:rsid w:val="0034379E"/>
    <w:rsid w:val="00343A25"/>
    <w:rsid w:val="00350F1C"/>
    <w:rsid w:val="00351747"/>
    <w:rsid w:val="00351CED"/>
    <w:rsid w:val="00352968"/>
    <w:rsid w:val="003532FB"/>
    <w:rsid w:val="003537D6"/>
    <w:rsid w:val="003558A7"/>
    <w:rsid w:val="0035696C"/>
    <w:rsid w:val="003576B0"/>
    <w:rsid w:val="00360C4F"/>
    <w:rsid w:val="003620F6"/>
    <w:rsid w:val="00362732"/>
    <w:rsid w:val="00362F42"/>
    <w:rsid w:val="00363574"/>
    <w:rsid w:val="00363DCA"/>
    <w:rsid w:val="003644CC"/>
    <w:rsid w:val="003655E7"/>
    <w:rsid w:val="003659D4"/>
    <w:rsid w:val="0036710A"/>
    <w:rsid w:val="003679F3"/>
    <w:rsid w:val="003703B2"/>
    <w:rsid w:val="00371433"/>
    <w:rsid w:val="00374492"/>
    <w:rsid w:val="00381627"/>
    <w:rsid w:val="00381B0C"/>
    <w:rsid w:val="00385F51"/>
    <w:rsid w:val="00386386"/>
    <w:rsid w:val="003864A2"/>
    <w:rsid w:val="003875F3"/>
    <w:rsid w:val="00387F4D"/>
    <w:rsid w:val="003902FC"/>
    <w:rsid w:val="00390F81"/>
    <w:rsid w:val="003946C0"/>
    <w:rsid w:val="003950C0"/>
    <w:rsid w:val="00395B6F"/>
    <w:rsid w:val="00396961"/>
    <w:rsid w:val="003970FA"/>
    <w:rsid w:val="003979D0"/>
    <w:rsid w:val="003A0FE9"/>
    <w:rsid w:val="003A18A1"/>
    <w:rsid w:val="003A4901"/>
    <w:rsid w:val="003A60CA"/>
    <w:rsid w:val="003A6FF5"/>
    <w:rsid w:val="003A76D7"/>
    <w:rsid w:val="003B06F0"/>
    <w:rsid w:val="003B18CA"/>
    <w:rsid w:val="003B2A52"/>
    <w:rsid w:val="003B2A61"/>
    <w:rsid w:val="003B2DFD"/>
    <w:rsid w:val="003B2F6D"/>
    <w:rsid w:val="003B4268"/>
    <w:rsid w:val="003B42B0"/>
    <w:rsid w:val="003B43CF"/>
    <w:rsid w:val="003B608E"/>
    <w:rsid w:val="003B6244"/>
    <w:rsid w:val="003C00E3"/>
    <w:rsid w:val="003C1E27"/>
    <w:rsid w:val="003C2413"/>
    <w:rsid w:val="003C528B"/>
    <w:rsid w:val="003C738D"/>
    <w:rsid w:val="003C7692"/>
    <w:rsid w:val="003C7A06"/>
    <w:rsid w:val="003D1579"/>
    <w:rsid w:val="003D179C"/>
    <w:rsid w:val="003D1EC5"/>
    <w:rsid w:val="003D661D"/>
    <w:rsid w:val="003D6DE4"/>
    <w:rsid w:val="003D732A"/>
    <w:rsid w:val="003E0A29"/>
    <w:rsid w:val="003E3FAD"/>
    <w:rsid w:val="003E459F"/>
    <w:rsid w:val="003E4A97"/>
    <w:rsid w:val="003F1A30"/>
    <w:rsid w:val="003F1BC7"/>
    <w:rsid w:val="003F2056"/>
    <w:rsid w:val="003F2B90"/>
    <w:rsid w:val="003F3693"/>
    <w:rsid w:val="003F3A08"/>
    <w:rsid w:val="003F4436"/>
    <w:rsid w:val="003F6827"/>
    <w:rsid w:val="0040193A"/>
    <w:rsid w:val="00403EA2"/>
    <w:rsid w:val="0040427F"/>
    <w:rsid w:val="00404BCC"/>
    <w:rsid w:val="00405B08"/>
    <w:rsid w:val="004062E8"/>
    <w:rsid w:val="004067B6"/>
    <w:rsid w:val="004071DC"/>
    <w:rsid w:val="004074C0"/>
    <w:rsid w:val="00412A80"/>
    <w:rsid w:val="00412AAD"/>
    <w:rsid w:val="00415427"/>
    <w:rsid w:val="00416584"/>
    <w:rsid w:val="004178FF"/>
    <w:rsid w:val="00417979"/>
    <w:rsid w:val="00420169"/>
    <w:rsid w:val="00421B70"/>
    <w:rsid w:val="0042217C"/>
    <w:rsid w:val="004232D9"/>
    <w:rsid w:val="0042473D"/>
    <w:rsid w:val="00424B5D"/>
    <w:rsid w:val="00426C61"/>
    <w:rsid w:val="00426FC9"/>
    <w:rsid w:val="004311CB"/>
    <w:rsid w:val="0043164F"/>
    <w:rsid w:val="00431912"/>
    <w:rsid w:val="0043652C"/>
    <w:rsid w:val="004367EA"/>
    <w:rsid w:val="0044074F"/>
    <w:rsid w:val="004420D8"/>
    <w:rsid w:val="00444CC3"/>
    <w:rsid w:val="004454FD"/>
    <w:rsid w:val="004462D3"/>
    <w:rsid w:val="00447186"/>
    <w:rsid w:val="0044730B"/>
    <w:rsid w:val="004474DF"/>
    <w:rsid w:val="00450CC1"/>
    <w:rsid w:val="00452417"/>
    <w:rsid w:val="00453BF2"/>
    <w:rsid w:val="0045644D"/>
    <w:rsid w:val="00456BAD"/>
    <w:rsid w:val="004575F6"/>
    <w:rsid w:val="0045762E"/>
    <w:rsid w:val="00457645"/>
    <w:rsid w:val="0046063D"/>
    <w:rsid w:val="0046100D"/>
    <w:rsid w:val="00462369"/>
    <w:rsid w:val="0046423A"/>
    <w:rsid w:val="00465D54"/>
    <w:rsid w:val="00465E29"/>
    <w:rsid w:val="00466148"/>
    <w:rsid w:val="00466360"/>
    <w:rsid w:val="00466F45"/>
    <w:rsid w:val="004676A8"/>
    <w:rsid w:val="004705B8"/>
    <w:rsid w:val="0047193D"/>
    <w:rsid w:val="004722C3"/>
    <w:rsid w:val="00472BAD"/>
    <w:rsid w:val="004749B3"/>
    <w:rsid w:val="00477066"/>
    <w:rsid w:val="004801F7"/>
    <w:rsid w:val="00480A74"/>
    <w:rsid w:val="0048177A"/>
    <w:rsid w:val="00482221"/>
    <w:rsid w:val="00486799"/>
    <w:rsid w:val="00486DB9"/>
    <w:rsid w:val="00487858"/>
    <w:rsid w:val="00490CB7"/>
    <w:rsid w:val="0049163D"/>
    <w:rsid w:val="00494B60"/>
    <w:rsid w:val="00494E72"/>
    <w:rsid w:val="00495A02"/>
    <w:rsid w:val="004A0770"/>
    <w:rsid w:val="004A2396"/>
    <w:rsid w:val="004A23EC"/>
    <w:rsid w:val="004A2951"/>
    <w:rsid w:val="004A2A95"/>
    <w:rsid w:val="004A48E2"/>
    <w:rsid w:val="004A6797"/>
    <w:rsid w:val="004A6A02"/>
    <w:rsid w:val="004A77E7"/>
    <w:rsid w:val="004B2650"/>
    <w:rsid w:val="004B26C5"/>
    <w:rsid w:val="004B36EC"/>
    <w:rsid w:val="004B38C2"/>
    <w:rsid w:val="004B7DE2"/>
    <w:rsid w:val="004B7E83"/>
    <w:rsid w:val="004C0EF6"/>
    <w:rsid w:val="004C12A4"/>
    <w:rsid w:val="004C19FD"/>
    <w:rsid w:val="004C1C2F"/>
    <w:rsid w:val="004C2290"/>
    <w:rsid w:val="004C3F49"/>
    <w:rsid w:val="004C47C3"/>
    <w:rsid w:val="004C531D"/>
    <w:rsid w:val="004C617C"/>
    <w:rsid w:val="004C772E"/>
    <w:rsid w:val="004D0A75"/>
    <w:rsid w:val="004D0EDA"/>
    <w:rsid w:val="004D2C79"/>
    <w:rsid w:val="004D7443"/>
    <w:rsid w:val="004D7F22"/>
    <w:rsid w:val="004E0417"/>
    <w:rsid w:val="004E2BC7"/>
    <w:rsid w:val="004E2F5B"/>
    <w:rsid w:val="004E30F0"/>
    <w:rsid w:val="004E3BA3"/>
    <w:rsid w:val="004E3DAE"/>
    <w:rsid w:val="004E3E92"/>
    <w:rsid w:val="004E4E97"/>
    <w:rsid w:val="004E563E"/>
    <w:rsid w:val="004E5934"/>
    <w:rsid w:val="004F0691"/>
    <w:rsid w:val="004F0BF0"/>
    <w:rsid w:val="004F1472"/>
    <w:rsid w:val="004F2288"/>
    <w:rsid w:val="004F2F5E"/>
    <w:rsid w:val="004F3D8F"/>
    <w:rsid w:val="004F4D73"/>
    <w:rsid w:val="005003BF"/>
    <w:rsid w:val="00500B94"/>
    <w:rsid w:val="0050271E"/>
    <w:rsid w:val="00502EC6"/>
    <w:rsid w:val="00503A45"/>
    <w:rsid w:val="00505C76"/>
    <w:rsid w:val="005061E2"/>
    <w:rsid w:val="0050791E"/>
    <w:rsid w:val="00510028"/>
    <w:rsid w:val="0051009A"/>
    <w:rsid w:val="00510536"/>
    <w:rsid w:val="005117A4"/>
    <w:rsid w:val="0051260F"/>
    <w:rsid w:val="005136DC"/>
    <w:rsid w:val="00513A9E"/>
    <w:rsid w:val="00515643"/>
    <w:rsid w:val="00520603"/>
    <w:rsid w:val="00520F83"/>
    <w:rsid w:val="00521C1A"/>
    <w:rsid w:val="0052204F"/>
    <w:rsid w:val="005231F0"/>
    <w:rsid w:val="00525502"/>
    <w:rsid w:val="0052553E"/>
    <w:rsid w:val="005259F0"/>
    <w:rsid w:val="00525A21"/>
    <w:rsid w:val="005270C6"/>
    <w:rsid w:val="005272D7"/>
    <w:rsid w:val="00527412"/>
    <w:rsid w:val="00527CE0"/>
    <w:rsid w:val="005317A6"/>
    <w:rsid w:val="00533BE3"/>
    <w:rsid w:val="00534054"/>
    <w:rsid w:val="00534F11"/>
    <w:rsid w:val="005404CC"/>
    <w:rsid w:val="00542868"/>
    <w:rsid w:val="00542F18"/>
    <w:rsid w:val="00544307"/>
    <w:rsid w:val="00544EE2"/>
    <w:rsid w:val="00546876"/>
    <w:rsid w:val="005478EA"/>
    <w:rsid w:val="00551DDC"/>
    <w:rsid w:val="00553E0C"/>
    <w:rsid w:val="00554C9F"/>
    <w:rsid w:val="00556B61"/>
    <w:rsid w:val="00560B7D"/>
    <w:rsid w:val="00560CF0"/>
    <w:rsid w:val="00560F4D"/>
    <w:rsid w:val="00560FA8"/>
    <w:rsid w:val="00561871"/>
    <w:rsid w:val="0056190A"/>
    <w:rsid w:val="005620E4"/>
    <w:rsid w:val="005625EB"/>
    <w:rsid w:val="005659FC"/>
    <w:rsid w:val="00565D4C"/>
    <w:rsid w:val="005671F9"/>
    <w:rsid w:val="0056792E"/>
    <w:rsid w:val="00570714"/>
    <w:rsid w:val="00571E95"/>
    <w:rsid w:val="005753F6"/>
    <w:rsid w:val="00575631"/>
    <w:rsid w:val="00577155"/>
    <w:rsid w:val="0058283D"/>
    <w:rsid w:val="00583A17"/>
    <w:rsid w:val="00583A45"/>
    <w:rsid w:val="00583B14"/>
    <w:rsid w:val="00583C59"/>
    <w:rsid w:val="005846BF"/>
    <w:rsid w:val="00584BBE"/>
    <w:rsid w:val="0058543E"/>
    <w:rsid w:val="00586ED1"/>
    <w:rsid w:val="0059074A"/>
    <w:rsid w:val="00590923"/>
    <w:rsid w:val="005915EA"/>
    <w:rsid w:val="00592FCE"/>
    <w:rsid w:val="00593157"/>
    <w:rsid w:val="005936AA"/>
    <w:rsid w:val="0059392F"/>
    <w:rsid w:val="005945F3"/>
    <w:rsid w:val="00594B07"/>
    <w:rsid w:val="00594FFF"/>
    <w:rsid w:val="0059531F"/>
    <w:rsid w:val="00595454"/>
    <w:rsid w:val="0059609B"/>
    <w:rsid w:val="005962E0"/>
    <w:rsid w:val="00596E3B"/>
    <w:rsid w:val="00597CEE"/>
    <w:rsid w:val="005A64B8"/>
    <w:rsid w:val="005B1147"/>
    <w:rsid w:val="005B22B1"/>
    <w:rsid w:val="005B23B5"/>
    <w:rsid w:val="005B380D"/>
    <w:rsid w:val="005B4760"/>
    <w:rsid w:val="005B4AFA"/>
    <w:rsid w:val="005B5687"/>
    <w:rsid w:val="005B64EC"/>
    <w:rsid w:val="005B6AA7"/>
    <w:rsid w:val="005B6BE1"/>
    <w:rsid w:val="005B71C0"/>
    <w:rsid w:val="005C0B99"/>
    <w:rsid w:val="005C1574"/>
    <w:rsid w:val="005C1CDD"/>
    <w:rsid w:val="005C349F"/>
    <w:rsid w:val="005C3B1C"/>
    <w:rsid w:val="005C5FE4"/>
    <w:rsid w:val="005D0AED"/>
    <w:rsid w:val="005D0FEF"/>
    <w:rsid w:val="005D28CB"/>
    <w:rsid w:val="005D2EF2"/>
    <w:rsid w:val="005D42C8"/>
    <w:rsid w:val="005D45F7"/>
    <w:rsid w:val="005D4610"/>
    <w:rsid w:val="005D5070"/>
    <w:rsid w:val="005D59B4"/>
    <w:rsid w:val="005D7F26"/>
    <w:rsid w:val="005E0647"/>
    <w:rsid w:val="005E0E24"/>
    <w:rsid w:val="005E1967"/>
    <w:rsid w:val="005E2DA6"/>
    <w:rsid w:val="005E3177"/>
    <w:rsid w:val="005E50C9"/>
    <w:rsid w:val="005E762B"/>
    <w:rsid w:val="005F12D5"/>
    <w:rsid w:val="005F3030"/>
    <w:rsid w:val="005F3BB6"/>
    <w:rsid w:val="005F532B"/>
    <w:rsid w:val="005F57DA"/>
    <w:rsid w:val="005F5F12"/>
    <w:rsid w:val="005F6EC5"/>
    <w:rsid w:val="005F7862"/>
    <w:rsid w:val="006019F4"/>
    <w:rsid w:val="006035B7"/>
    <w:rsid w:val="006062C5"/>
    <w:rsid w:val="00607907"/>
    <w:rsid w:val="00607FF2"/>
    <w:rsid w:val="0061204D"/>
    <w:rsid w:val="0061215E"/>
    <w:rsid w:val="00612656"/>
    <w:rsid w:val="00613DD7"/>
    <w:rsid w:val="0061556A"/>
    <w:rsid w:val="0061796F"/>
    <w:rsid w:val="00621A27"/>
    <w:rsid w:val="00622353"/>
    <w:rsid w:val="00622679"/>
    <w:rsid w:val="0062294E"/>
    <w:rsid w:val="00623523"/>
    <w:rsid w:val="00623848"/>
    <w:rsid w:val="00625FA3"/>
    <w:rsid w:val="00630845"/>
    <w:rsid w:val="00631A5B"/>
    <w:rsid w:val="00631F6F"/>
    <w:rsid w:val="006327B6"/>
    <w:rsid w:val="0063307E"/>
    <w:rsid w:val="00635AD5"/>
    <w:rsid w:val="006373DC"/>
    <w:rsid w:val="00637DC8"/>
    <w:rsid w:val="006405AD"/>
    <w:rsid w:val="006405B0"/>
    <w:rsid w:val="00640C8C"/>
    <w:rsid w:val="0064397B"/>
    <w:rsid w:val="0064496E"/>
    <w:rsid w:val="00645DB9"/>
    <w:rsid w:val="00646F14"/>
    <w:rsid w:val="0064742A"/>
    <w:rsid w:val="00647D28"/>
    <w:rsid w:val="006515FC"/>
    <w:rsid w:val="00651638"/>
    <w:rsid w:val="00652FDD"/>
    <w:rsid w:val="00653277"/>
    <w:rsid w:val="00654179"/>
    <w:rsid w:val="00654DB7"/>
    <w:rsid w:val="00655825"/>
    <w:rsid w:val="006614C3"/>
    <w:rsid w:val="006621AD"/>
    <w:rsid w:val="00662D4B"/>
    <w:rsid w:val="006644DF"/>
    <w:rsid w:val="00664F90"/>
    <w:rsid w:val="0066503F"/>
    <w:rsid w:val="00665321"/>
    <w:rsid w:val="00665779"/>
    <w:rsid w:val="00665F68"/>
    <w:rsid w:val="006676E9"/>
    <w:rsid w:val="00667BF7"/>
    <w:rsid w:val="006703D1"/>
    <w:rsid w:val="006704BC"/>
    <w:rsid w:val="0067088F"/>
    <w:rsid w:val="00670A9E"/>
    <w:rsid w:val="00671A13"/>
    <w:rsid w:val="00675559"/>
    <w:rsid w:val="00675E84"/>
    <w:rsid w:val="0067655E"/>
    <w:rsid w:val="00676C81"/>
    <w:rsid w:val="00677673"/>
    <w:rsid w:val="00681345"/>
    <w:rsid w:val="006818EA"/>
    <w:rsid w:val="006822FB"/>
    <w:rsid w:val="00682D9F"/>
    <w:rsid w:val="00683F4F"/>
    <w:rsid w:val="00684843"/>
    <w:rsid w:val="00684927"/>
    <w:rsid w:val="0068522C"/>
    <w:rsid w:val="00685892"/>
    <w:rsid w:val="00686CF1"/>
    <w:rsid w:val="006873E1"/>
    <w:rsid w:val="00691C52"/>
    <w:rsid w:val="00693811"/>
    <w:rsid w:val="00693B81"/>
    <w:rsid w:val="00693DBD"/>
    <w:rsid w:val="00694107"/>
    <w:rsid w:val="0069411B"/>
    <w:rsid w:val="00695EBF"/>
    <w:rsid w:val="00697DCB"/>
    <w:rsid w:val="006A190E"/>
    <w:rsid w:val="006A24BC"/>
    <w:rsid w:val="006A271D"/>
    <w:rsid w:val="006A2B13"/>
    <w:rsid w:val="006A312E"/>
    <w:rsid w:val="006A37CD"/>
    <w:rsid w:val="006A5783"/>
    <w:rsid w:val="006A60F1"/>
    <w:rsid w:val="006A6A5E"/>
    <w:rsid w:val="006A77F8"/>
    <w:rsid w:val="006B0E8B"/>
    <w:rsid w:val="006B3DBD"/>
    <w:rsid w:val="006B4C4E"/>
    <w:rsid w:val="006B5B58"/>
    <w:rsid w:val="006B62E7"/>
    <w:rsid w:val="006B6E0B"/>
    <w:rsid w:val="006C1207"/>
    <w:rsid w:val="006C1380"/>
    <w:rsid w:val="006C2793"/>
    <w:rsid w:val="006C4AB2"/>
    <w:rsid w:val="006C4BD3"/>
    <w:rsid w:val="006C57F3"/>
    <w:rsid w:val="006C6078"/>
    <w:rsid w:val="006C6150"/>
    <w:rsid w:val="006C7BCE"/>
    <w:rsid w:val="006D0160"/>
    <w:rsid w:val="006D0D57"/>
    <w:rsid w:val="006D0F19"/>
    <w:rsid w:val="006D25F4"/>
    <w:rsid w:val="006D2A4F"/>
    <w:rsid w:val="006D621D"/>
    <w:rsid w:val="006D62FB"/>
    <w:rsid w:val="006D795C"/>
    <w:rsid w:val="006E49C3"/>
    <w:rsid w:val="006E6C05"/>
    <w:rsid w:val="006E6E86"/>
    <w:rsid w:val="006E70AC"/>
    <w:rsid w:val="006F040A"/>
    <w:rsid w:val="006F1AA1"/>
    <w:rsid w:val="006F22C3"/>
    <w:rsid w:val="006F6813"/>
    <w:rsid w:val="006F6E5C"/>
    <w:rsid w:val="006F70C2"/>
    <w:rsid w:val="006F72BB"/>
    <w:rsid w:val="00701E9C"/>
    <w:rsid w:val="0070366D"/>
    <w:rsid w:val="007041F5"/>
    <w:rsid w:val="00704F91"/>
    <w:rsid w:val="00705C8D"/>
    <w:rsid w:val="00707249"/>
    <w:rsid w:val="0070776F"/>
    <w:rsid w:val="00707924"/>
    <w:rsid w:val="00711225"/>
    <w:rsid w:val="00714870"/>
    <w:rsid w:val="00716543"/>
    <w:rsid w:val="0071757F"/>
    <w:rsid w:val="00717882"/>
    <w:rsid w:val="00722E79"/>
    <w:rsid w:val="007230C9"/>
    <w:rsid w:val="007243AB"/>
    <w:rsid w:val="00724565"/>
    <w:rsid w:val="00724A11"/>
    <w:rsid w:val="00724F01"/>
    <w:rsid w:val="00734820"/>
    <w:rsid w:val="00734A78"/>
    <w:rsid w:val="007366F9"/>
    <w:rsid w:val="00736DCE"/>
    <w:rsid w:val="007375CE"/>
    <w:rsid w:val="00743356"/>
    <w:rsid w:val="007440CC"/>
    <w:rsid w:val="00745795"/>
    <w:rsid w:val="00745960"/>
    <w:rsid w:val="00746B6E"/>
    <w:rsid w:val="007477E8"/>
    <w:rsid w:val="007513B0"/>
    <w:rsid w:val="00751437"/>
    <w:rsid w:val="007526FA"/>
    <w:rsid w:val="00754DDD"/>
    <w:rsid w:val="00755472"/>
    <w:rsid w:val="007576CC"/>
    <w:rsid w:val="007576CF"/>
    <w:rsid w:val="00757CD8"/>
    <w:rsid w:val="00761B09"/>
    <w:rsid w:val="007620CB"/>
    <w:rsid w:val="0076382B"/>
    <w:rsid w:val="00763E45"/>
    <w:rsid w:val="007658A8"/>
    <w:rsid w:val="0076620E"/>
    <w:rsid w:val="00766232"/>
    <w:rsid w:val="007669B8"/>
    <w:rsid w:val="007700AF"/>
    <w:rsid w:val="007706B8"/>
    <w:rsid w:val="00770DAE"/>
    <w:rsid w:val="007710F4"/>
    <w:rsid w:val="0077113A"/>
    <w:rsid w:val="007721DD"/>
    <w:rsid w:val="00772318"/>
    <w:rsid w:val="007734FD"/>
    <w:rsid w:val="00773BDC"/>
    <w:rsid w:val="00774153"/>
    <w:rsid w:val="007744F3"/>
    <w:rsid w:val="007749EB"/>
    <w:rsid w:val="00775204"/>
    <w:rsid w:val="007767FA"/>
    <w:rsid w:val="00777059"/>
    <w:rsid w:val="0077718E"/>
    <w:rsid w:val="007772DE"/>
    <w:rsid w:val="007778F9"/>
    <w:rsid w:val="00781FD4"/>
    <w:rsid w:val="007821E8"/>
    <w:rsid w:val="00784615"/>
    <w:rsid w:val="0078590E"/>
    <w:rsid w:val="0078644F"/>
    <w:rsid w:val="0078731B"/>
    <w:rsid w:val="007903AB"/>
    <w:rsid w:val="00790920"/>
    <w:rsid w:val="007923BD"/>
    <w:rsid w:val="00792846"/>
    <w:rsid w:val="00793281"/>
    <w:rsid w:val="007949BE"/>
    <w:rsid w:val="00794F05"/>
    <w:rsid w:val="00795D64"/>
    <w:rsid w:val="00796EB1"/>
    <w:rsid w:val="007A3661"/>
    <w:rsid w:val="007A3A57"/>
    <w:rsid w:val="007A65AE"/>
    <w:rsid w:val="007B0121"/>
    <w:rsid w:val="007B0684"/>
    <w:rsid w:val="007B322A"/>
    <w:rsid w:val="007B519F"/>
    <w:rsid w:val="007B66E1"/>
    <w:rsid w:val="007B76D0"/>
    <w:rsid w:val="007B7B03"/>
    <w:rsid w:val="007B7E0D"/>
    <w:rsid w:val="007C150A"/>
    <w:rsid w:val="007C2CF9"/>
    <w:rsid w:val="007C4435"/>
    <w:rsid w:val="007C444A"/>
    <w:rsid w:val="007C4F86"/>
    <w:rsid w:val="007C6469"/>
    <w:rsid w:val="007D24AE"/>
    <w:rsid w:val="007D3C3E"/>
    <w:rsid w:val="007D3DC8"/>
    <w:rsid w:val="007E01C0"/>
    <w:rsid w:val="007E0715"/>
    <w:rsid w:val="007E1F7F"/>
    <w:rsid w:val="007E3BEB"/>
    <w:rsid w:val="007E3DF3"/>
    <w:rsid w:val="007E5941"/>
    <w:rsid w:val="007E6B05"/>
    <w:rsid w:val="007E799F"/>
    <w:rsid w:val="007F086F"/>
    <w:rsid w:val="007F0CA3"/>
    <w:rsid w:val="007F0E55"/>
    <w:rsid w:val="007F1005"/>
    <w:rsid w:val="007F4A33"/>
    <w:rsid w:val="007F76E1"/>
    <w:rsid w:val="00801201"/>
    <w:rsid w:val="00803972"/>
    <w:rsid w:val="00805313"/>
    <w:rsid w:val="0080560F"/>
    <w:rsid w:val="00806025"/>
    <w:rsid w:val="0080634D"/>
    <w:rsid w:val="0081120B"/>
    <w:rsid w:val="008128CB"/>
    <w:rsid w:val="008140D1"/>
    <w:rsid w:val="0081464D"/>
    <w:rsid w:val="008149DC"/>
    <w:rsid w:val="00814E86"/>
    <w:rsid w:val="008154E2"/>
    <w:rsid w:val="00817772"/>
    <w:rsid w:val="008235C4"/>
    <w:rsid w:val="008242A7"/>
    <w:rsid w:val="00824D5A"/>
    <w:rsid w:val="00827D1E"/>
    <w:rsid w:val="008311F6"/>
    <w:rsid w:val="00831E0C"/>
    <w:rsid w:val="008336A9"/>
    <w:rsid w:val="008347FB"/>
    <w:rsid w:val="0083534B"/>
    <w:rsid w:val="00837993"/>
    <w:rsid w:val="008401E8"/>
    <w:rsid w:val="00840941"/>
    <w:rsid w:val="00840FB7"/>
    <w:rsid w:val="0084256A"/>
    <w:rsid w:val="008426B7"/>
    <w:rsid w:val="00842995"/>
    <w:rsid w:val="00842A75"/>
    <w:rsid w:val="0084464F"/>
    <w:rsid w:val="00846F2D"/>
    <w:rsid w:val="008478D5"/>
    <w:rsid w:val="00847B4E"/>
    <w:rsid w:val="008507F8"/>
    <w:rsid w:val="00851595"/>
    <w:rsid w:val="0085235C"/>
    <w:rsid w:val="00852846"/>
    <w:rsid w:val="0085294D"/>
    <w:rsid w:val="00852E78"/>
    <w:rsid w:val="008538E2"/>
    <w:rsid w:val="00853EC7"/>
    <w:rsid w:val="008544AA"/>
    <w:rsid w:val="00855070"/>
    <w:rsid w:val="008563A0"/>
    <w:rsid w:val="008572F9"/>
    <w:rsid w:val="00862861"/>
    <w:rsid w:val="008646C2"/>
    <w:rsid w:val="00865016"/>
    <w:rsid w:val="008657DF"/>
    <w:rsid w:val="0086638B"/>
    <w:rsid w:val="008678A3"/>
    <w:rsid w:val="00867910"/>
    <w:rsid w:val="00870812"/>
    <w:rsid w:val="00871AC4"/>
    <w:rsid w:val="00873803"/>
    <w:rsid w:val="00874573"/>
    <w:rsid w:val="00874FF2"/>
    <w:rsid w:val="008765A8"/>
    <w:rsid w:val="0087784A"/>
    <w:rsid w:val="0088028D"/>
    <w:rsid w:val="008810A3"/>
    <w:rsid w:val="008812DE"/>
    <w:rsid w:val="00882C35"/>
    <w:rsid w:val="008849D1"/>
    <w:rsid w:val="00885620"/>
    <w:rsid w:val="00885898"/>
    <w:rsid w:val="00887A4C"/>
    <w:rsid w:val="00890539"/>
    <w:rsid w:val="00893167"/>
    <w:rsid w:val="00893B71"/>
    <w:rsid w:val="00894E37"/>
    <w:rsid w:val="008965B9"/>
    <w:rsid w:val="008976C1"/>
    <w:rsid w:val="00897E5C"/>
    <w:rsid w:val="008A0965"/>
    <w:rsid w:val="008A3C15"/>
    <w:rsid w:val="008B02B6"/>
    <w:rsid w:val="008B1090"/>
    <w:rsid w:val="008B2668"/>
    <w:rsid w:val="008B302C"/>
    <w:rsid w:val="008B48FF"/>
    <w:rsid w:val="008B6A7A"/>
    <w:rsid w:val="008B6DA0"/>
    <w:rsid w:val="008B795F"/>
    <w:rsid w:val="008C057A"/>
    <w:rsid w:val="008C05BA"/>
    <w:rsid w:val="008C0D0A"/>
    <w:rsid w:val="008C1158"/>
    <w:rsid w:val="008C14FC"/>
    <w:rsid w:val="008C38F7"/>
    <w:rsid w:val="008C493A"/>
    <w:rsid w:val="008C5C16"/>
    <w:rsid w:val="008C629E"/>
    <w:rsid w:val="008C717F"/>
    <w:rsid w:val="008D0F6C"/>
    <w:rsid w:val="008D10B3"/>
    <w:rsid w:val="008D2D5A"/>
    <w:rsid w:val="008D2DE3"/>
    <w:rsid w:val="008D392F"/>
    <w:rsid w:val="008E0ACD"/>
    <w:rsid w:val="008E0D4C"/>
    <w:rsid w:val="008E1EAB"/>
    <w:rsid w:val="008E2DFE"/>
    <w:rsid w:val="008E65B9"/>
    <w:rsid w:val="008E6652"/>
    <w:rsid w:val="008E79F4"/>
    <w:rsid w:val="008F0514"/>
    <w:rsid w:val="008F0D58"/>
    <w:rsid w:val="008F1060"/>
    <w:rsid w:val="008F176A"/>
    <w:rsid w:val="008F2950"/>
    <w:rsid w:val="008F48EE"/>
    <w:rsid w:val="008F6184"/>
    <w:rsid w:val="008F66C5"/>
    <w:rsid w:val="008F7866"/>
    <w:rsid w:val="008F7990"/>
    <w:rsid w:val="0090025E"/>
    <w:rsid w:val="00900547"/>
    <w:rsid w:val="00901C95"/>
    <w:rsid w:val="009022A8"/>
    <w:rsid w:val="00905FE0"/>
    <w:rsid w:val="00907B10"/>
    <w:rsid w:val="00907E75"/>
    <w:rsid w:val="00910B75"/>
    <w:rsid w:val="00911446"/>
    <w:rsid w:val="00912F9C"/>
    <w:rsid w:val="00913189"/>
    <w:rsid w:val="00916F95"/>
    <w:rsid w:val="00920594"/>
    <w:rsid w:val="00921040"/>
    <w:rsid w:val="0092129D"/>
    <w:rsid w:val="009229E5"/>
    <w:rsid w:val="00924EA8"/>
    <w:rsid w:val="0092583A"/>
    <w:rsid w:val="0093038F"/>
    <w:rsid w:val="0093074A"/>
    <w:rsid w:val="0093122B"/>
    <w:rsid w:val="00931CCA"/>
    <w:rsid w:val="00932A76"/>
    <w:rsid w:val="00933F1B"/>
    <w:rsid w:val="00936E23"/>
    <w:rsid w:val="00940156"/>
    <w:rsid w:val="00940A47"/>
    <w:rsid w:val="00940F3F"/>
    <w:rsid w:val="00941E42"/>
    <w:rsid w:val="00942051"/>
    <w:rsid w:val="009423CA"/>
    <w:rsid w:val="00944B81"/>
    <w:rsid w:val="0094654B"/>
    <w:rsid w:val="0095251D"/>
    <w:rsid w:val="0095277A"/>
    <w:rsid w:val="00952AB1"/>
    <w:rsid w:val="00957E21"/>
    <w:rsid w:val="00960B09"/>
    <w:rsid w:val="00963626"/>
    <w:rsid w:val="00963C14"/>
    <w:rsid w:val="00964D66"/>
    <w:rsid w:val="009652B6"/>
    <w:rsid w:val="009659ED"/>
    <w:rsid w:val="00973037"/>
    <w:rsid w:val="00973FA9"/>
    <w:rsid w:val="009758CB"/>
    <w:rsid w:val="00977A57"/>
    <w:rsid w:val="00980161"/>
    <w:rsid w:val="0098024B"/>
    <w:rsid w:val="00980402"/>
    <w:rsid w:val="00982E5E"/>
    <w:rsid w:val="00983363"/>
    <w:rsid w:val="009855F1"/>
    <w:rsid w:val="00985A9A"/>
    <w:rsid w:val="00985EA0"/>
    <w:rsid w:val="009867D7"/>
    <w:rsid w:val="00987AFD"/>
    <w:rsid w:val="00987F56"/>
    <w:rsid w:val="00990230"/>
    <w:rsid w:val="0099200A"/>
    <w:rsid w:val="009936B5"/>
    <w:rsid w:val="00994156"/>
    <w:rsid w:val="00994359"/>
    <w:rsid w:val="00995065"/>
    <w:rsid w:val="00996254"/>
    <w:rsid w:val="009A253B"/>
    <w:rsid w:val="009A2A86"/>
    <w:rsid w:val="009A4533"/>
    <w:rsid w:val="009A483F"/>
    <w:rsid w:val="009A5B6E"/>
    <w:rsid w:val="009A6BCE"/>
    <w:rsid w:val="009A7438"/>
    <w:rsid w:val="009A79EE"/>
    <w:rsid w:val="009A7CCF"/>
    <w:rsid w:val="009B12CC"/>
    <w:rsid w:val="009B4AB3"/>
    <w:rsid w:val="009B67F1"/>
    <w:rsid w:val="009C1128"/>
    <w:rsid w:val="009C20AE"/>
    <w:rsid w:val="009C2C22"/>
    <w:rsid w:val="009C351D"/>
    <w:rsid w:val="009C4F7F"/>
    <w:rsid w:val="009C6FB1"/>
    <w:rsid w:val="009C7EF0"/>
    <w:rsid w:val="009D07CE"/>
    <w:rsid w:val="009D1795"/>
    <w:rsid w:val="009D3517"/>
    <w:rsid w:val="009D4DDB"/>
    <w:rsid w:val="009D4E18"/>
    <w:rsid w:val="009D5362"/>
    <w:rsid w:val="009E26D0"/>
    <w:rsid w:val="009E2B74"/>
    <w:rsid w:val="009E3DC9"/>
    <w:rsid w:val="009E5B01"/>
    <w:rsid w:val="009E5C23"/>
    <w:rsid w:val="009E5F52"/>
    <w:rsid w:val="009E607B"/>
    <w:rsid w:val="009F0420"/>
    <w:rsid w:val="009F08FA"/>
    <w:rsid w:val="009F0E12"/>
    <w:rsid w:val="009F0E6F"/>
    <w:rsid w:val="009F0FFE"/>
    <w:rsid w:val="009F13B0"/>
    <w:rsid w:val="009F2AEC"/>
    <w:rsid w:val="009F40EC"/>
    <w:rsid w:val="00A00C2B"/>
    <w:rsid w:val="00A01250"/>
    <w:rsid w:val="00A021A2"/>
    <w:rsid w:val="00A02986"/>
    <w:rsid w:val="00A04F3E"/>
    <w:rsid w:val="00A075BC"/>
    <w:rsid w:val="00A07AAA"/>
    <w:rsid w:val="00A114C3"/>
    <w:rsid w:val="00A11890"/>
    <w:rsid w:val="00A121C3"/>
    <w:rsid w:val="00A13845"/>
    <w:rsid w:val="00A14938"/>
    <w:rsid w:val="00A14D53"/>
    <w:rsid w:val="00A14DE0"/>
    <w:rsid w:val="00A1575F"/>
    <w:rsid w:val="00A1668D"/>
    <w:rsid w:val="00A17DAC"/>
    <w:rsid w:val="00A23925"/>
    <w:rsid w:val="00A26498"/>
    <w:rsid w:val="00A26C21"/>
    <w:rsid w:val="00A27FC1"/>
    <w:rsid w:val="00A308B4"/>
    <w:rsid w:val="00A31C59"/>
    <w:rsid w:val="00A32946"/>
    <w:rsid w:val="00A34646"/>
    <w:rsid w:val="00A349B3"/>
    <w:rsid w:val="00A34F06"/>
    <w:rsid w:val="00A351EE"/>
    <w:rsid w:val="00A4076C"/>
    <w:rsid w:val="00A41FC1"/>
    <w:rsid w:val="00A43108"/>
    <w:rsid w:val="00A436DC"/>
    <w:rsid w:val="00A438CC"/>
    <w:rsid w:val="00A4419F"/>
    <w:rsid w:val="00A449DA"/>
    <w:rsid w:val="00A46414"/>
    <w:rsid w:val="00A46597"/>
    <w:rsid w:val="00A4682E"/>
    <w:rsid w:val="00A47D82"/>
    <w:rsid w:val="00A47D84"/>
    <w:rsid w:val="00A47DA0"/>
    <w:rsid w:val="00A509B0"/>
    <w:rsid w:val="00A526AE"/>
    <w:rsid w:val="00A53B77"/>
    <w:rsid w:val="00A54085"/>
    <w:rsid w:val="00A5694D"/>
    <w:rsid w:val="00A61CFF"/>
    <w:rsid w:val="00A6258F"/>
    <w:rsid w:val="00A62A42"/>
    <w:rsid w:val="00A640FF"/>
    <w:rsid w:val="00A64AE6"/>
    <w:rsid w:val="00A64F0B"/>
    <w:rsid w:val="00A65135"/>
    <w:rsid w:val="00A654B8"/>
    <w:rsid w:val="00A655F9"/>
    <w:rsid w:val="00A65963"/>
    <w:rsid w:val="00A65AE6"/>
    <w:rsid w:val="00A66855"/>
    <w:rsid w:val="00A67434"/>
    <w:rsid w:val="00A7270A"/>
    <w:rsid w:val="00A72A5C"/>
    <w:rsid w:val="00A7503D"/>
    <w:rsid w:val="00A75788"/>
    <w:rsid w:val="00A75A32"/>
    <w:rsid w:val="00A808E5"/>
    <w:rsid w:val="00A81350"/>
    <w:rsid w:val="00A81A78"/>
    <w:rsid w:val="00A81BB4"/>
    <w:rsid w:val="00A824EC"/>
    <w:rsid w:val="00A830BF"/>
    <w:rsid w:val="00A843D9"/>
    <w:rsid w:val="00A85C13"/>
    <w:rsid w:val="00A8736F"/>
    <w:rsid w:val="00A91174"/>
    <w:rsid w:val="00A915A8"/>
    <w:rsid w:val="00A93EB6"/>
    <w:rsid w:val="00A949F6"/>
    <w:rsid w:val="00A969DE"/>
    <w:rsid w:val="00AA5A15"/>
    <w:rsid w:val="00AA5E0B"/>
    <w:rsid w:val="00AA6E61"/>
    <w:rsid w:val="00AB060A"/>
    <w:rsid w:val="00AB06AE"/>
    <w:rsid w:val="00AB11CE"/>
    <w:rsid w:val="00AB2DD3"/>
    <w:rsid w:val="00AB3D30"/>
    <w:rsid w:val="00AB3EEC"/>
    <w:rsid w:val="00AB548F"/>
    <w:rsid w:val="00AB7333"/>
    <w:rsid w:val="00AC2565"/>
    <w:rsid w:val="00AC28DD"/>
    <w:rsid w:val="00AC2A9B"/>
    <w:rsid w:val="00AC3465"/>
    <w:rsid w:val="00AC34F3"/>
    <w:rsid w:val="00AC3ADD"/>
    <w:rsid w:val="00AC42D6"/>
    <w:rsid w:val="00AC5265"/>
    <w:rsid w:val="00AC5483"/>
    <w:rsid w:val="00AC6307"/>
    <w:rsid w:val="00AC6726"/>
    <w:rsid w:val="00AC6C33"/>
    <w:rsid w:val="00AC6F49"/>
    <w:rsid w:val="00AC7696"/>
    <w:rsid w:val="00AD0DC8"/>
    <w:rsid w:val="00AD1F88"/>
    <w:rsid w:val="00AD4132"/>
    <w:rsid w:val="00AD4E8B"/>
    <w:rsid w:val="00AD4ECB"/>
    <w:rsid w:val="00AD5144"/>
    <w:rsid w:val="00AD5D8B"/>
    <w:rsid w:val="00AD6D82"/>
    <w:rsid w:val="00AD7C0D"/>
    <w:rsid w:val="00AE0996"/>
    <w:rsid w:val="00AE1103"/>
    <w:rsid w:val="00AE1DA3"/>
    <w:rsid w:val="00AE3196"/>
    <w:rsid w:val="00AE5A42"/>
    <w:rsid w:val="00AE6CE9"/>
    <w:rsid w:val="00AE7A50"/>
    <w:rsid w:val="00AF123B"/>
    <w:rsid w:val="00AF37F6"/>
    <w:rsid w:val="00AF450D"/>
    <w:rsid w:val="00AF7314"/>
    <w:rsid w:val="00AF7C04"/>
    <w:rsid w:val="00B002DA"/>
    <w:rsid w:val="00B003B8"/>
    <w:rsid w:val="00B00D4B"/>
    <w:rsid w:val="00B0161E"/>
    <w:rsid w:val="00B045A6"/>
    <w:rsid w:val="00B05246"/>
    <w:rsid w:val="00B06351"/>
    <w:rsid w:val="00B070B5"/>
    <w:rsid w:val="00B072FB"/>
    <w:rsid w:val="00B076D1"/>
    <w:rsid w:val="00B07A39"/>
    <w:rsid w:val="00B107EF"/>
    <w:rsid w:val="00B142F5"/>
    <w:rsid w:val="00B16083"/>
    <w:rsid w:val="00B17741"/>
    <w:rsid w:val="00B21091"/>
    <w:rsid w:val="00B21D26"/>
    <w:rsid w:val="00B22857"/>
    <w:rsid w:val="00B231AA"/>
    <w:rsid w:val="00B24170"/>
    <w:rsid w:val="00B244D6"/>
    <w:rsid w:val="00B24F55"/>
    <w:rsid w:val="00B25BCB"/>
    <w:rsid w:val="00B27F84"/>
    <w:rsid w:val="00B3095C"/>
    <w:rsid w:val="00B31F35"/>
    <w:rsid w:val="00B3309A"/>
    <w:rsid w:val="00B33381"/>
    <w:rsid w:val="00B3366D"/>
    <w:rsid w:val="00B37DAB"/>
    <w:rsid w:val="00B41342"/>
    <w:rsid w:val="00B446B0"/>
    <w:rsid w:val="00B476C5"/>
    <w:rsid w:val="00B47E58"/>
    <w:rsid w:val="00B50F8A"/>
    <w:rsid w:val="00B51FDB"/>
    <w:rsid w:val="00B52F8D"/>
    <w:rsid w:val="00B560B8"/>
    <w:rsid w:val="00B5687C"/>
    <w:rsid w:val="00B56A87"/>
    <w:rsid w:val="00B571FC"/>
    <w:rsid w:val="00B57AA3"/>
    <w:rsid w:val="00B57DBC"/>
    <w:rsid w:val="00B61D4B"/>
    <w:rsid w:val="00B62F2C"/>
    <w:rsid w:val="00B65AB8"/>
    <w:rsid w:val="00B6663E"/>
    <w:rsid w:val="00B667E4"/>
    <w:rsid w:val="00B66B03"/>
    <w:rsid w:val="00B66DC4"/>
    <w:rsid w:val="00B66E04"/>
    <w:rsid w:val="00B71037"/>
    <w:rsid w:val="00B7125A"/>
    <w:rsid w:val="00B713E3"/>
    <w:rsid w:val="00B72440"/>
    <w:rsid w:val="00B73249"/>
    <w:rsid w:val="00B73518"/>
    <w:rsid w:val="00B73A65"/>
    <w:rsid w:val="00B73B02"/>
    <w:rsid w:val="00B758EC"/>
    <w:rsid w:val="00B75A75"/>
    <w:rsid w:val="00B75CE8"/>
    <w:rsid w:val="00B75CF8"/>
    <w:rsid w:val="00B762A7"/>
    <w:rsid w:val="00B76323"/>
    <w:rsid w:val="00B77141"/>
    <w:rsid w:val="00B77336"/>
    <w:rsid w:val="00B776A3"/>
    <w:rsid w:val="00B77B88"/>
    <w:rsid w:val="00B82B35"/>
    <w:rsid w:val="00B83663"/>
    <w:rsid w:val="00B83AEA"/>
    <w:rsid w:val="00B83FF4"/>
    <w:rsid w:val="00B8472A"/>
    <w:rsid w:val="00B85C9C"/>
    <w:rsid w:val="00B869B6"/>
    <w:rsid w:val="00B87F50"/>
    <w:rsid w:val="00B9017F"/>
    <w:rsid w:val="00B90983"/>
    <w:rsid w:val="00B91336"/>
    <w:rsid w:val="00B95819"/>
    <w:rsid w:val="00B959CD"/>
    <w:rsid w:val="00B95D5E"/>
    <w:rsid w:val="00B961DF"/>
    <w:rsid w:val="00B9757E"/>
    <w:rsid w:val="00BA1205"/>
    <w:rsid w:val="00BA16E0"/>
    <w:rsid w:val="00BA2FA1"/>
    <w:rsid w:val="00BA3705"/>
    <w:rsid w:val="00BA4ABF"/>
    <w:rsid w:val="00BA4D6C"/>
    <w:rsid w:val="00BA5E73"/>
    <w:rsid w:val="00BA7752"/>
    <w:rsid w:val="00BB01B3"/>
    <w:rsid w:val="00BB0A0E"/>
    <w:rsid w:val="00BB0DD1"/>
    <w:rsid w:val="00BB0E0B"/>
    <w:rsid w:val="00BB1308"/>
    <w:rsid w:val="00BB19E6"/>
    <w:rsid w:val="00BB2424"/>
    <w:rsid w:val="00BB2C92"/>
    <w:rsid w:val="00BB33F9"/>
    <w:rsid w:val="00BB3F6E"/>
    <w:rsid w:val="00BB4FBE"/>
    <w:rsid w:val="00BB52C0"/>
    <w:rsid w:val="00BB72DA"/>
    <w:rsid w:val="00BC0DE9"/>
    <w:rsid w:val="00BC12AE"/>
    <w:rsid w:val="00BC29F1"/>
    <w:rsid w:val="00BC30CD"/>
    <w:rsid w:val="00BC57C9"/>
    <w:rsid w:val="00BC7DA9"/>
    <w:rsid w:val="00BD06FC"/>
    <w:rsid w:val="00BD1EAA"/>
    <w:rsid w:val="00BD2037"/>
    <w:rsid w:val="00BD2ECB"/>
    <w:rsid w:val="00BD3003"/>
    <w:rsid w:val="00BD44AC"/>
    <w:rsid w:val="00BD53A8"/>
    <w:rsid w:val="00BD69AA"/>
    <w:rsid w:val="00BE09DE"/>
    <w:rsid w:val="00BE0A5E"/>
    <w:rsid w:val="00BE49F2"/>
    <w:rsid w:val="00BE652C"/>
    <w:rsid w:val="00BF03CA"/>
    <w:rsid w:val="00BF1F4D"/>
    <w:rsid w:val="00BF394B"/>
    <w:rsid w:val="00BF61B7"/>
    <w:rsid w:val="00BF6909"/>
    <w:rsid w:val="00C00C97"/>
    <w:rsid w:val="00C03C04"/>
    <w:rsid w:val="00C042F2"/>
    <w:rsid w:val="00C062C8"/>
    <w:rsid w:val="00C07590"/>
    <w:rsid w:val="00C133E1"/>
    <w:rsid w:val="00C1656C"/>
    <w:rsid w:val="00C1768F"/>
    <w:rsid w:val="00C2215B"/>
    <w:rsid w:val="00C22B88"/>
    <w:rsid w:val="00C236FE"/>
    <w:rsid w:val="00C25A07"/>
    <w:rsid w:val="00C26ED5"/>
    <w:rsid w:val="00C27E95"/>
    <w:rsid w:val="00C3080E"/>
    <w:rsid w:val="00C3157B"/>
    <w:rsid w:val="00C3237B"/>
    <w:rsid w:val="00C325DD"/>
    <w:rsid w:val="00C33121"/>
    <w:rsid w:val="00C34E2E"/>
    <w:rsid w:val="00C36AEB"/>
    <w:rsid w:val="00C40D10"/>
    <w:rsid w:val="00C44BAD"/>
    <w:rsid w:val="00C44D7C"/>
    <w:rsid w:val="00C45321"/>
    <w:rsid w:val="00C45485"/>
    <w:rsid w:val="00C45965"/>
    <w:rsid w:val="00C45BAC"/>
    <w:rsid w:val="00C45EA9"/>
    <w:rsid w:val="00C53545"/>
    <w:rsid w:val="00C54CB6"/>
    <w:rsid w:val="00C54E14"/>
    <w:rsid w:val="00C55052"/>
    <w:rsid w:val="00C55A52"/>
    <w:rsid w:val="00C55FA7"/>
    <w:rsid w:val="00C57776"/>
    <w:rsid w:val="00C62C51"/>
    <w:rsid w:val="00C63CA5"/>
    <w:rsid w:val="00C6484A"/>
    <w:rsid w:val="00C65318"/>
    <w:rsid w:val="00C669A0"/>
    <w:rsid w:val="00C709C8"/>
    <w:rsid w:val="00C760E8"/>
    <w:rsid w:val="00C76CB8"/>
    <w:rsid w:val="00C773F8"/>
    <w:rsid w:val="00C80F8E"/>
    <w:rsid w:val="00C810B7"/>
    <w:rsid w:val="00C81BCB"/>
    <w:rsid w:val="00C826F5"/>
    <w:rsid w:val="00C83370"/>
    <w:rsid w:val="00C83E3F"/>
    <w:rsid w:val="00C84EAC"/>
    <w:rsid w:val="00C85B01"/>
    <w:rsid w:val="00C86E56"/>
    <w:rsid w:val="00C86E7E"/>
    <w:rsid w:val="00C87EA6"/>
    <w:rsid w:val="00C9149E"/>
    <w:rsid w:val="00C92382"/>
    <w:rsid w:val="00C93500"/>
    <w:rsid w:val="00C94468"/>
    <w:rsid w:val="00C95776"/>
    <w:rsid w:val="00CA0166"/>
    <w:rsid w:val="00CA17C3"/>
    <w:rsid w:val="00CA1C59"/>
    <w:rsid w:val="00CA2609"/>
    <w:rsid w:val="00CA263A"/>
    <w:rsid w:val="00CA2722"/>
    <w:rsid w:val="00CA3408"/>
    <w:rsid w:val="00CA46B2"/>
    <w:rsid w:val="00CA6817"/>
    <w:rsid w:val="00CA6C8F"/>
    <w:rsid w:val="00CA6DC4"/>
    <w:rsid w:val="00CA6EAB"/>
    <w:rsid w:val="00CB0628"/>
    <w:rsid w:val="00CB29EB"/>
    <w:rsid w:val="00CB2EB2"/>
    <w:rsid w:val="00CB5ADD"/>
    <w:rsid w:val="00CB5E97"/>
    <w:rsid w:val="00CB7664"/>
    <w:rsid w:val="00CB79A0"/>
    <w:rsid w:val="00CB79F4"/>
    <w:rsid w:val="00CC0327"/>
    <w:rsid w:val="00CC0555"/>
    <w:rsid w:val="00CC185A"/>
    <w:rsid w:val="00CC225C"/>
    <w:rsid w:val="00CC5352"/>
    <w:rsid w:val="00CC7848"/>
    <w:rsid w:val="00CC7968"/>
    <w:rsid w:val="00CD2E12"/>
    <w:rsid w:val="00CD59CE"/>
    <w:rsid w:val="00CD660D"/>
    <w:rsid w:val="00CD6B1B"/>
    <w:rsid w:val="00CD6CD6"/>
    <w:rsid w:val="00CD6FEE"/>
    <w:rsid w:val="00CD74F4"/>
    <w:rsid w:val="00CD7695"/>
    <w:rsid w:val="00CE0165"/>
    <w:rsid w:val="00CE086F"/>
    <w:rsid w:val="00CE09C4"/>
    <w:rsid w:val="00CE157E"/>
    <w:rsid w:val="00CE170E"/>
    <w:rsid w:val="00CE1C51"/>
    <w:rsid w:val="00CE22FC"/>
    <w:rsid w:val="00CE310E"/>
    <w:rsid w:val="00CE34C0"/>
    <w:rsid w:val="00CE3C23"/>
    <w:rsid w:val="00CE75C8"/>
    <w:rsid w:val="00CF1230"/>
    <w:rsid w:val="00CF33AD"/>
    <w:rsid w:val="00CF38ED"/>
    <w:rsid w:val="00CF403E"/>
    <w:rsid w:val="00D00289"/>
    <w:rsid w:val="00D003DB"/>
    <w:rsid w:val="00D00BD3"/>
    <w:rsid w:val="00D0125C"/>
    <w:rsid w:val="00D03C5D"/>
    <w:rsid w:val="00D04805"/>
    <w:rsid w:val="00D077F9"/>
    <w:rsid w:val="00D07CC9"/>
    <w:rsid w:val="00D10995"/>
    <w:rsid w:val="00D11094"/>
    <w:rsid w:val="00D15F5B"/>
    <w:rsid w:val="00D1781A"/>
    <w:rsid w:val="00D20418"/>
    <w:rsid w:val="00D21066"/>
    <w:rsid w:val="00D2161B"/>
    <w:rsid w:val="00D2181F"/>
    <w:rsid w:val="00D235CB"/>
    <w:rsid w:val="00D243B7"/>
    <w:rsid w:val="00D24815"/>
    <w:rsid w:val="00D25717"/>
    <w:rsid w:val="00D25D20"/>
    <w:rsid w:val="00D30106"/>
    <w:rsid w:val="00D319CC"/>
    <w:rsid w:val="00D32BB8"/>
    <w:rsid w:val="00D34496"/>
    <w:rsid w:val="00D35F34"/>
    <w:rsid w:val="00D4100E"/>
    <w:rsid w:val="00D41069"/>
    <w:rsid w:val="00D42505"/>
    <w:rsid w:val="00D427AE"/>
    <w:rsid w:val="00D43681"/>
    <w:rsid w:val="00D4437B"/>
    <w:rsid w:val="00D4723E"/>
    <w:rsid w:val="00D508B2"/>
    <w:rsid w:val="00D54CFD"/>
    <w:rsid w:val="00D55156"/>
    <w:rsid w:val="00D57A81"/>
    <w:rsid w:val="00D7129D"/>
    <w:rsid w:val="00D7183F"/>
    <w:rsid w:val="00D720FE"/>
    <w:rsid w:val="00D731CA"/>
    <w:rsid w:val="00D761D8"/>
    <w:rsid w:val="00D76952"/>
    <w:rsid w:val="00D7776B"/>
    <w:rsid w:val="00D77BE6"/>
    <w:rsid w:val="00D8105B"/>
    <w:rsid w:val="00D810A6"/>
    <w:rsid w:val="00D82CE1"/>
    <w:rsid w:val="00D83081"/>
    <w:rsid w:val="00D83D91"/>
    <w:rsid w:val="00D84146"/>
    <w:rsid w:val="00D84BCA"/>
    <w:rsid w:val="00D878B2"/>
    <w:rsid w:val="00D90915"/>
    <w:rsid w:val="00D9130F"/>
    <w:rsid w:val="00D91692"/>
    <w:rsid w:val="00D9225B"/>
    <w:rsid w:val="00D92D84"/>
    <w:rsid w:val="00D92F9A"/>
    <w:rsid w:val="00D93D65"/>
    <w:rsid w:val="00D93EE2"/>
    <w:rsid w:val="00D972BB"/>
    <w:rsid w:val="00DA17B3"/>
    <w:rsid w:val="00DA2EEC"/>
    <w:rsid w:val="00DA6439"/>
    <w:rsid w:val="00DB222F"/>
    <w:rsid w:val="00DB34E1"/>
    <w:rsid w:val="00DB3CFC"/>
    <w:rsid w:val="00DB516B"/>
    <w:rsid w:val="00DB5555"/>
    <w:rsid w:val="00DB5C2D"/>
    <w:rsid w:val="00DB7C29"/>
    <w:rsid w:val="00DC2484"/>
    <w:rsid w:val="00DC4C70"/>
    <w:rsid w:val="00DC65D0"/>
    <w:rsid w:val="00DC7DCB"/>
    <w:rsid w:val="00DD059D"/>
    <w:rsid w:val="00DD0D87"/>
    <w:rsid w:val="00DD1812"/>
    <w:rsid w:val="00DD1F99"/>
    <w:rsid w:val="00DD2DE0"/>
    <w:rsid w:val="00DD3289"/>
    <w:rsid w:val="00DD4480"/>
    <w:rsid w:val="00DD75C9"/>
    <w:rsid w:val="00DD7892"/>
    <w:rsid w:val="00DE0E05"/>
    <w:rsid w:val="00DE2519"/>
    <w:rsid w:val="00DE311C"/>
    <w:rsid w:val="00DE31E2"/>
    <w:rsid w:val="00DE5931"/>
    <w:rsid w:val="00DE5FF1"/>
    <w:rsid w:val="00DE7B11"/>
    <w:rsid w:val="00DF0963"/>
    <w:rsid w:val="00DF23A0"/>
    <w:rsid w:val="00DF3DCE"/>
    <w:rsid w:val="00DF4246"/>
    <w:rsid w:val="00DF5617"/>
    <w:rsid w:val="00DF5828"/>
    <w:rsid w:val="00DF60DB"/>
    <w:rsid w:val="00E008EF"/>
    <w:rsid w:val="00E039DE"/>
    <w:rsid w:val="00E04222"/>
    <w:rsid w:val="00E04CCE"/>
    <w:rsid w:val="00E07A9A"/>
    <w:rsid w:val="00E10454"/>
    <w:rsid w:val="00E10850"/>
    <w:rsid w:val="00E10DE6"/>
    <w:rsid w:val="00E11127"/>
    <w:rsid w:val="00E11759"/>
    <w:rsid w:val="00E1204E"/>
    <w:rsid w:val="00E12894"/>
    <w:rsid w:val="00E136DC"/>
    <w:rsid w:val="00E14036"/>
    <w:rsid w:val="00E14243"/>
    <w:rsid w:val="00E143CE"/>
    <w:rsid w:val="00E155FC"/>
    <w:rsid w:val="00E158E3"/>
    <w:rsid w:val="00E15AF0"/>
    <w:rsid w:val="00E1601A"/>
    <w:rsid w:val="00E17A42"/>
    <w:rsid w:val="00E17DEB"/>
    <w:rsid w:val="00E17EF5"/>
    <w:rsid w:val="00E21836"/>
    <w:rsid w:val="00E22585"/>
    <w:rsid w:val="00E243A5"/>
    <w:rsid w:val="00E27434"/>
    <w:rsid w:val="00E27CAF"/>
    <w:rsid w:val="00E31D2E"/>
    <w:rsid w:val="00E32766"/>
    <w:rsid w:val="00E32781"/>
    <w:rsid w:val="00E33565"/>
    <w:rsid w:val="00E3524F"/>
    <w:rsid w:val="00E364D2"/>
    <w:rsid w:val="00E3650A"/>
    <w:rsid w:val="00E377DD"/>
    <w:rsid w:val="00E378AC"/>
    <w:rsid w:val="00E40024"/>
    <w:rsid w:val="00E40358"/>
    <w:rsid w:val="00E407DE"/>
    <w:rsid w:val="00E43699"/>
    <w:rsid w:val="00E43EF8"/>
    <w:rsid w:val="00E45415"/>
    <w:rsid w:val="00E4568D"/>
    <w:rsid w:val="00E456F6"/>
    <w:rsid w:val="00E46BA1"/>
    <w:rsid w:val="00E46DC8"/>
    <w:rsid w:val="00E46E34"/>
    <w:rsid w:val="00E471E7"/>
    <w:rsid w:val="00E47354"/>
    <w:rsid w:val="00E535F7"/>
    <w:rsid w:val="00E53DA1"/>
    <w:rsid w:val="00E5741E"/>
    <w:rsid w:val="00E61368"/>
    <w:rsid w:val="00E61F47"/>
    <w:rsid w:val="00E62D20"/>
    <w:rsid w:val="00E635D4"/>
    <w:rsid w:val="00E6369D"/>
    <w:rsid w:val="00E676CB"/>
    <w:rsid w:val="00E823E9"/>
    <w:rsid w:val="00E827BF"/>
    <w:rsid w:val="00E833FA"/>
    <w:rsid w:val="00E8342F"/>
    <w:rsid w:val="00E851F0"/>
    <w:rsid w:val="00E8578A"/>
    <w:rsid w:val="00E87941"/>
    <w:rsid w:val="00E87E46"/>
    <w:rsid w:val="00E91EB2"/>
    <w:rsid w:val="00E92210"/>
    <w:rsid w:val="00E9264F"/>
    <w:rsid w:val="00E93825"/>
    <w:rsid w:val="00E93C05"/>
    <w:rsid w:val="00E943B9"/>
    <w:rsid w:val="00E94CBB"/>
    <w:rsid w:val="00E95A87"/>
    <w:rsid w:val="00E95BE2"/>
    <w:rsid w:val="00E96796"/>
    <w:rsid w:val="00E975AB"/>
    <w:rsid w:val="00E97D4D"/>
    <w:rsid w:val="00EA03DF"/>
    <w:rsid w:val="00EA092F"/>
    <w:rsid w:val="00EA52D5"/>
    <w:rsid w:val="00EA54DB"/>
    <w:rsid w:val="00EA787C"/>
    <w:rsid w:val="00EB0307"/>
    <w:rsid w:val="00EB1A41"/>
    <w:rsid w:val="00EB1A79"/>
    <w:rsid w:val="00EB2536"/>
    <w:rsid w:val="00EB25D2"/>
    <w:rsid w:val="00EB25DF"/>
    <w:rsid w:val="00EB380E"/>
    <w:rsid w:val="00EB3BD9"/>
    <w:rsid w:val="00EB45BF"/>
    <w:rsid w:val="00EB4767"/>
    <w:rsid w:val="00EB4B97"/>
    <w:rsid w:val="00EB7150"/>
    <w:rsid w:val="00EB73AC"/>
    <w:rsid w:val="00EB7D89"/>
    <w:rsid w:val="00EC0381"/>
    <w:rsid w:val="00EC1A11"/>
    <w:rsid w:val="00EC260E"/>
    <w:rsid w:val="00EC2A92"/>
    <w:rsid w:val="00EC3710"/>
    <w:rsid w:val="00EC628C"/>
    <w:rsid w:val="00ED2EC1"/>
    <w:rsid w:val="00ED54A1"/>
    <w:rsid w:val="00ED5A92"/>
    <w:rsid w:val="00ED6C71"/>
    <w:rsid w:val="00ED731D"/>
    <w:rsid w:val="00ED7383"/>
    <w:rsid w:val="00EE08F0"/>
    <w:rsid w:val="00EE2B81"/>
    <w:rsid w:val="00EE3A92"/>
    <w:rsid w:val="00EE3C3E"/>
    <w:rsid w:val="00EE65C4"/>
    <w:rsid w:val="00EF12E0"/>
    <w:rsid w:val="00EF2E32"/>
    <w:rsid w:val="00EF2FA7"/>
    <w:rsid w:val="00EF2FA9"/>
    <w:rsid w:val="00EF3D65"/>
    <w:rsid w:val="00EF5543"/>
    <w:rsid w:val="00EF5CCF"/>
    <w:rsid w:val="00EF5F07"/>
    <w:rsid w:val="00EF6F79"/>
    <w:rsid w:val="00F0024B"/>
    <w:rsid w:val="00F00B94"/>
    <w:rsid w:val="00F00F41"/>
    <w:rsid w:val="00F0339D"/>
    <w:rsid w:val="00F03D38"/>
    <w:rsid w:val="00F04CB5"/>
    <w:rsid w:val="00F04E70"/>
    <w:rsid w:val="00F06326"/>
    <w:rsid w:val="00F073A8"/>
    <w:rsid w:val="00F10373"/>
    <w:rsid w:val="00F11618"/>
    <w:rsid w:val="00F12460"/>
    <w:rsid w:val="00F133E9"/>
    <w:rsid w:val="00F14F98"/>
    <w:rsid w:val="00F153B9"/>
    <w:rsid w:val="00F17986"/>
    <w:rsid w:val="00F20392"/>
    <w:rsid w:val="00F2593F"/>
    <w:rsid w:val="00F26339"/>
    <w:rsid w:val="00F26B97"/>
    <w:rsid w:val="00F301A3"/>
    <w:rsid w:val="00F30FAC"/>
    <w:rsid w:val="00F31CF1"/>
    <w:rsid w:val="00F31FC9"/>
    <w:rsid w:val="00F328CF"/>
    <w:rsid w:val="00F34885"/>
    <w:rsid w:val="00F36064"/>
    <w:rsid w:val="00F3658F"/>
    <w:rsid w:val="00F37669"/>
    <w:rsid w:val="00F37C26"/>
    <w:rsid w:val="00F37DC8"/>
    <w:rsid w:val="00F4079D"/>
    <w:rsid w:val="00F42368"/>
    <w:rsid w:val="00F43B68"/>
    <w:rsid w:val="00F46C3E"/>
    <w:rsid w:val="00F475EE"/>
    <w:rsid w:val="00F47887"/>
    <w:rsid w:val="00F512EB"/>
    <w:rsid w:val="00F52AC8"/>
    <w:rsid w:val="00F53C3C"/>
    <w:rsid w:val="00F54E15"/>
    <w:rsid w:val="00F564E1"/>
    <w:rsid w:val="00F57C56"/>
    <w:rsid w:val="00F60BEE"/>
    <w:rsid w:val="00F63CB0"/>
    <w:rsid w:val="00F63EAC"/>
    <w:rsid w:val="00F64B2E"/>
    <w:rsid w:val="00F678F6"/>
    <w:rsid w:val="00F70673"/>
    <w:rsid w:val="00F70A54"/>
    <w:rsid w:val="00F70C5F"/>
    <w:rsid w:val="00F7230C"/>
    <w:rsid w:val="00F72DF0"/>
    <w:rsid w:val="00F732FB"/>
    <w:rsid w:val="00F76B7B"/>
    <w:rsid w:val="00F773B4"/>
    <w:rsid w:val="00F774CE"/>
    <w:rsid w:val="00F80172"/>
    <w:rsid w:val="00F80D17"/>
    <w:rsid w:val="00F81160"/>
    <w:rsid w:val="00F845AD"/>
    <w:rsid w:val="00F85516"/>
    <w:rsid w:val="00F85555"/>
    <w:rsid w:val="00F860EF"/>
    <w:rsid w:val="00F86466"/>
    <w:rsid w:val="00F865C5"/>
    <w:rsid w:val="00F86818"/>
    <w:rsid w:val="00F8791C"/>
    <w:rsid w:val="00F87DA6"/>
    <w:rsid w:val="00F90B46"/>
    <w:rsid w:val="00F931F1"/>
    <w:rsid w:val="00F935FA"/>
    <w:rsid w:val="00F938BA"/>
    <w:rsid w:val="00F93973"/>
    <w:rsid w:val="00F9490D"/>
    <w:rsid w:val="00F94FF8"/>
    <w:rsid w:val="00F96899"/>
    <w:rsid w:val="00F97394"/>
    <w:rsid w:val="00F97D4C"/>
    <w:rsid w:val="00F97D81"/>
    <w:rsid w:val="00F97DBE"/>
    <w:rsid w:val="00FA028D"/>
    <w:rsid w:val="00FA3C80"/>
    <w:rsid w:val="00FA5106"/>
    <w:rsid w:val="00FA5723"/>
    <w:rsid w:val="00FA64CA"/>
    <w:rsid w:val="00FA721F"/>
    <w:rsid w:val="00FB113A"/>
    <w:rsid w:val="00FB124F"/>
    <w:rsid w:val="00FB14FD"/>
    <w:rsid w:val="00FB235D"/>
    <w:rsid w:val="00FB34F2"/>
    <w:rsid w:val="00FB381D"/>
    <w:rsid w:val="00FB4044"/>
    <w:rsid w:val="00FB4CB7"/>
    <w:rsid w:val="00FB67C5"/>
    <w:rsid w:val="00FB6946"/>
    <w:rsid w:val="00FB6BF7"/>
    <w:rsid w:val="00FB6E24"/>
    <w:rsid w:val="00FC01A5"/>
    <w:rsid w:val="00FC1C56"/>
    <w:rsid w:val="00FC4136"/>
    <w:rsid w:val="00FC4CF3"/>
    <w:rsid w:val="00FC5F11"/>
    <w:rsid w:val="00FC6F0F"/>
    <w:rsid w:val="00FC71B5"/>
    <w:rsid w:val="00FC7CD6"/>
    <w:rsid w:val="00FD074C"/>
    <w:rsid w:val="00FD51AC"/>
    <w:rsid w:val="00FD5294"/>
    <w:rsid w:val="00FD6F72"/>
    <w:rsid w:val="00FD7553"/>
    <w:rsid w:val="00FD7560"/>
    <w:rsid w:val="00FE0198"/>
    <w:rsid w:val="00FE0E98"/>
    <w:rsid w:val="00FE2038"/>
    <w:rsid w:val="00FE2AD6"/>
    <w:rsid w:val="00FE2CD3"/>
    <w:rsid w:val="00FE2DF0"/>
    <w:rsid w:val="00FE3E80"/>
    <w:rsid w:val="00FE481D"/>
    <w:rsid w:val="00FE503A"/>
    <w:rsid w:val="00FE52EF"/>
    <w:rsid w:val="00FE6728"/>
    <w:rsid w:val="00FE6E67"/>
    <w:rsid w:val="00FE7268"/>
    <w:rsid w:val="00FF21EF"/>
    <w:rsid w:val="00FF23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4DE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D6FEE"/>
    <w:pPr>
      <w:spacing w:before="60" w:line="276" w:lineRule="auto"/>
    </w:pPr>
    <w:rPr>
      <w:rFonts w:eastAsia="Calibri"/>
      <w:sz w:val="22"/>
      <w:szCs w:val="22"/>
      <w:lang w:eastAsia="en-US"/>
    </w:rPr>
  </w:style>
  <w:style w:type="paragraph" w:styleId="Kop1">
    <w:name w:val="heading 1"/>
    <w:basedOn w:val="Standaard"/>
    <w:next w:val="Standaard"/>
    <w:link w:val="Kop1Char"/>
    <w:uiPriority w:val="9"/>
    <w:qFormat/>
    <w:rsid w:val="00CD6FEE"/>
    <w:pPr>
      <w:keepNext/>
      <w:keepLines/>
      <w:numPr>
        <w:numId w:val="31"/>
      </w:numPr>
      <w:spacing w:before="480"/>
      <w:outlineLvl w:val="0"/>
    </w:pPr>
    <w:rPr>
      <w:rFonts w:ascii="Cambria" w:eastAsia="Times New Roman" w:hAnsi="Cambria"/>
      <w:b/>
      <w:bCs/>
      <w:color w:val="CC0068"/>
      <w:sz w:val="32"/>
      <w:szCs w:val="28"/>
    </w:rPr>
  </w:style>
  <w:style w:type="paragraph" w:styleId="Kop2">
    <w:name w:val="heading 2"/>
    <w:basedOn w:val="Standaard"/>
    <w:next w:val="Standaard"/>
    <w:link w:val="Kop2Char"/>
    <w:uiPriority w:val="9"/>
    <w:unhideWhenUsed/>
    <w:qFormat/>
    <w:rsid w:val="00CD6FEE"/>
    <w:pPr>
      <w:keepNext/>
      <w:keepLines/>
      <w:numPr>
        <w:ilvl w:val="1"/>
        <w:numId w:val="31"/>
      </w:numPr>
      <w:spacing w:before="200"/>
      <w:ind w:left="578" w:hanging="578"/>
      <w:outlineLvl w:val="1"/>
    </w:pPr>
    <w:rPr>
      <w:rFonts w:ascii="Cambria" w:eastAsia="Times New Roman" w:hAnsi="Cambria"/>
      <w:b/>
      <w:bCs/>
      <w:color w:val="DA5C21"/>
      <w:sz w:val="26"/>
      <w:szCs w:val="26"/>
    </w:rPr>
  </w:style>
  <w:style w:type="paragraph" w:styleId="Kop3">
    <w:name w:val="heading 3"/>
    <w:basedOn w:val="Standaard"/>
    <w:next w:val="Standaard"/>
    <w:link w:val="Kop3Char"/>
    <w:unhideWhenUsed/>
    <w:qFormat/>
    <w:rsid w:val="00CD6FEE"/>
    <w:pPr>
      <w:keepNext/>
      <w:keepLines/>
      <w:numPr>
        <w:ilvl w:val="2"/>
        <w:numId w:val="31"/>
      </w:numPr>
      <w:spacing w:before="200"/>
      <w:outlineLvl w:val="2"/>
    </w:pPr>
    <w:rPr>
      <w:rFonts w:ascii="Cambria" w:eastAsia="Times New Roman" w:hAnsi="Cambria"/>
      <w:b/>
      <w:bCs/>
      <w:color w:val="DA5C21"/>
    </w:rPr>
  </w:style>
  <w:style w:type="paragraph" w:styleId="Kop4">
    <w:name w:val="heading 4"/>
    <w:basedOn w:val="Standaard"/>
    <w:next w:val="Standaard"/>
    <w:link w:val="Kop4Char"/>
    <w:uiPriority w:val="9"/>
    <w:unhideWhenUsed/>
    <w:qFormat/>
    <w:rsid w:val="00CD6FEE"/>
    <w:pPr>
      <w:keepNext/>
      <w:keepLines/>
      <w:numPr>
        <w:ilvl w:val="3"/>
        <w:numId w:val="31"/>
      </w:numPr>
      <w:spacing w:before="200"/>
      <w:outlineLvl w:val="3"/>
    </w:pPr>
    <w:rPr>
      <w:rFonts w:ascii="Cambria" w:eastAsia="Times New Roman" w:hAnsi="Cambria"/>
      <w:b/>
      <w:bCs/>
      <w:i/>
      <w:iCs/>
      <w:color w:val="DA5C21"/>
    </w:rPr>
  </w:style>
  <w:style w:type="paragraph" w:styleId="Kop5">
    <w:name w:val="heading 5"/>
    <w:basedOn w:val="Standaard"/>
    <w:next w:val="Standaard"/>
    <w:link w:val="Kop5Char"/>
    <w:uiPriority w:val="9"/>
    <w:unhideWhenUsed/>
    <w:qFormat/>
    <w:rsid w:val="00CD6FEE"/>
    <w:pPr>
      <w:keepNext/>
      <w:keepLines/>
      <w:numPr>
        <w:ilvl w:val="4"/>
        <w:numId w:val="31"/>
      </w:numPr>
      <w:spacing w:before="200"/>
      <w:outlineLvl w:val="4"/>
    </w:pPr>
    <w:rPr>
      <w:rFonts w:ascii="Cambria" w:eastAsia="Times New Roman" w:hAnsi="Cambria"/>
      <w:i/>
      <w:iCs/>
      <w:color w:val="DA5C21"/>
    </w:rPr>
  </w:style>
  <w:style w:type="paragraph" w:styleId="Kop6">
    <w:name w:val="heading 6"/>
    <w:basedOn w:val="Standaard"/>
    <w:next w:val="Standaard"/>
    <w:link w:val="Kop6Char"/>
    <w:uiPriority w:val="9"/>
    <w:semiHidden/>
    <w:unhideWhenUsed/>
    <w:qFormat/>
    <w:rsid w:val="00CD6FEE"/>
    <w:pPr>
      <w:keepNext/>
      <w:keepLines/>
      <w:numPr>
        <w:ilvl w:val="5"/>
        <w:numId w:val="31"/>
      </w:numPr>
      <w:spacing w:before="200"/>
      <w:outlineLvl w:val="5"/>
    </w:pPr>
    <w:rPr>
      <w:rFonts w:ascii="Cambria" w:eastAsia="Times New Roman" w:hAnsi="Cambria"/>
      <w:i/>
      <w:iCs/>
      <w:color w:val="243F60"/>
    </w:rPr>
  </w:style>
  <w:style w:type="paragraph" w:styleId="Kop7">
    <w:name w:val="heading 7"/>
    <w:basedOn w:val="Standaard"/>
    <w:next w:val="Standaard"/>
    <w:link w:val="Kop7Char"/>
    <w:uiPriority w:val="9"/>
    <w:semiHidden/>
    <w:unhideWhenUsed/>
    <w:qFormat/>
    <w:rsid w:val="00CD6FEE"/>
    <w:pPr>
      <w:keepNext/>
      <w:keepLines/>
      <w:numPr>
        <w:ilvl w:val="6"/>
        <w:numId w:val="31"/>
      </w:numPr>
      <w:spacing w:before="200"/>
      <w:outlineLvl w:val="6"/>
    </w:pPr>
    <w:rPr>
      <w:rFonts w:ascii="Cambria" w:eastAsia="Times New Roman" w:hAnsi="Cambria"/>
      <w:i/>
      <w:iCs/>
      <w:color w:val="404040"/>
    </w:rPr>
  </w:style>
  <w:style w:type="paragraph" w:styleId="Kop8">
    <w:name w:val="heading 8"/>
    <w:basedOn w:val="Standaard"/>
    <w:next w:val="Standaard"/>
    <w:link w:val="Kop8Char"/>
    <w:uiPriority w:val="9"/>
    <w:semiHidden/>
    <w:unhideWhenUsed/>
    <w:qFormat/>
    <w:rsid w:val="00CD6FEE"/>
    <w:pPr>
      <w:keepNext/>
      <w:keepLines/>
      <w:numPr>
        <w:ilvl w:val="7"/>
        <w:numId w:val="31"/>
      </w:numPr>
      <w:spacing w:before="200"/>
      <w:outlineLvl w:val="7"/>
    </w:pPr>
    <w:rPr>
      <w:rFonts w:ascii="Cambria" w:eastAsia="Times New Roman" w:hAnsi="Cambria"/>
      <w:color w:val="404040"/>
      <w:sz w:val="20"/>
      <w:szCs w:val="20"/>
    </w:rPr>
  </w:style>
  <w:style w:type="paragraph" w:styleId="Kop9">
    <w:name w:val="heading 9"/>
    <w:basedOn w:val="Standaard"/>
    <w:next w:val="Standaard"/>
    <w:link w:val="Kop9Char"/>
    <w:uiPriority w:val="9"/>
    <w:semiHidden/>
    <w:unhideWhenUsed/>
    <w:qFormat/>
    <w:rsid w:val="00CD6FEE"/>
    <w:pPr>
      <w:keepNext/>
      <w:keepLines/>
      <w:numPr>
        <w:ilvl w:val="8"/>
        <w:numId w:val="31"/>
      </w:numPr>
      <w:spacing w:before="200"/>
      <w:outlineLvl w:val="8"/>
    </w:pPr>
    <w:rPr>
      <w:rFonts w:ascii="Cambria" w:eastAsia="Times New Roman" w:hAnsi="Cambria"/>
      <w:i/>
      <w:iCs/>
      <w:color w:val="404040"/>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D6FEE"/>
    <w:rPr>
      <w:rFonts w:ascii="Cambria" w:hAnsi="Cambria"/>
      <w:b/>
      <w:bCs/>
      <w:color w:val="CC0068"/>
      <w:sz w:val="32"/>
      <w:szCs w:val="28"/>
      <w:lang w:eastAsia="en-US"/>
    </w:rPr>
  </w:style>
  <w:style w:type="character" w:customStyle="1" w:styleId="Kop2Char">
    <w:name w:val="Kop 2 Char"/>
    <w:basedOn w:val="Standaardalinea-lettertype"/>
    <w:link w:val="Kop2"/>
    <w:uiPriority w:val="9"/>
    <w:rsid w:val="00CD6FEE"/>
    <w:rPr>
      <w:rFonts w:ascii="Cambria" w:hAnsi="Cambria"/>
      <w:b/>
      <w:bCs/>
      <w:color w:val="DA5C21"/>
      <w:sz w:val="26"/>
      <w:szCs w:val="26"/>
      <w:lang w:eastAsia="en-US"/>
    </w:rPr>
  </w:style>
  <w:style w:type="character" w:customStyle="1" w:styleId="Kop3Char">
    <w:name w:val="Kop 3 Char"/>
    <w:basedOn w:val="Standaardalinea-lettertype"/>
    <w:link w:val="Kop3"/>
    <w:rsid w:val="00CD6FEE"/>
    <w:rPr>
      <w:rFonts w:ascii="Cambria" w:hAnsi="Cambria"/>
      <w:b/>
      <w:bCs/>
      <w:color w:val="DA5C21"/>
      <w:sz w:val="22"/>
      <w:szCs w:val="22"/>
      <w:lang w:eastAsia="en-US"/>
    </w:rPr>
  </w:style>
  <w:style w:type="character" w:customStyle="1" w:styleId="Kop4Char">
    <w:name w:val="Kop 4 Char"/>
    <w:basedOn w:val="Standaardalinea-lettertype"/>
    <w:link w:val="Kop4"/>
    <w:uiPriority w:val="9"/>
    <w:rsid w:val="00CD6FEE"/>
    <w:rPr>
      <w:rFonts w:ascii="Cambria" w:hAnsi="Cambria"/>
      <w:b/>
      <w:bCs/>
      <w:i/>
      <w:iCs/>
      <w:color w:val="DA5C21"/>
      <w:sz w:val="22"/>
      <w:szCs w:val="22"/>
      <w:lang w:eastAsia="en-US"/>
    </w:rPr>
  </w:style>
  <w:style w:type="character" w:customStyle="1" w:styleId="Kop5Char">
    <w:name w:val="Kop 5 Char"/>
    <w:basedOn w:val="Standaardalinea-lettertype"/>
    <w:link w:val="Kop5"/>
    <w:uiPriority w:val="9"/>
    <w:rsid w:val="00CD6FEE"/>
    <w:rPr>
      <w:rFonts w:ascii="Cambria" w:hAnsi="Cambria"/>
      <w:i/>
      <w:iCs/>
      <w:color w:val="DA5C21"/>
      <w:sz w:val="22"/>
      <w:szCs w:val="22"/>
      <w:lang w:eastAsia="en-US"/>
    </w:rPr>
  </w:style>
  <w:style w:type="character" w:customStyle="1" w:styleId="Kop6Char">
    <w:name w:val="Kop 6 Char"/>
    <w:basedOn w:val="Standaardalinea-lettertype"/>
    <w:link w:val="Kop6"/>
    <w:uiPriority w:val="9"/>
    <w:semiHidden/>
    <w:rsid w:val="00CD6FEE"/>
    <w:rPr>
      <w:rFonts w:ascii="Cambria" w:hAnsi="Cambria"/>
      <w:i/>
      <w:iCs/>
      <w:color w:val="243F60"/>
      <w:sz w:val="22"/>
      <w:szCs w:val="22"/>
      <w:lang w:eastAsia="en-US"/>
    </w:rPr>
  </w:style>
  <w:style w:type="character" w:customStyle="1" w:styleId="Kop7Char">
    <w:name w:val="Kop 7 Char"/>
    <w:basedOn w:val="Standaardalinea-lettertype"/>
    <w:link w:val="Kop7"/>
    <w:uiPriority w:val="9"/>
    <w:semiHidden/>
    <w:rsid w:val="00CD6FEE"/>
    <w:rPr>
      <w:rFonts w:ascii="Cambria" w:hAnsi="Cambria"/>
      <w:i/>
      <w:iCs/>
      <w:color w:val="404040"/>
      <w:sz w:val="22"/>
      <w:szCs w:val="22"/>
      <w:lang w:eastAsia="en-US"/>
    </w:rPr>
  </w:style>
  <w:style w:type="character" w:customStyle="1" w:styleId="Kop8Char">
    <w:name w:val="Kop 8 Char"/>
    <w:basedOn w:val="Standaardalinea-lettertype"/>
    <w:link w:val="Kop8"/>
    <w:uiPriority w:val="9"/>
    <w:semiHidden/>
    <w:rsid w:val="00CD6FEE"/>
    <w:rPr>
      <w:rFonts w:ascii="Cambria" w:hAnsi="Cambria"/>
      <w:color w:val="404040"/>
      <w:lang w:eastAsia="en-US"/>
    </w:rPr>
  </w:style>
  <w:style w:type="character" w:customStyle="1" w:styleId="Kop9Char">
    <w:name w:val="Kop 9 Char"/>
    <w:basedOn w:val="Standaardalinea-lettertype"/>
    <w:link w:val="Kop9"/>
    <w:uiPriority w:val="9"/>
    <w:semiHidden/>
    <w:rsid w:val="00CD6FEE"/>
    <w:rPr>
      <w:rFonts w:ascii="Cambria" w:hAnsi="Cambria"/>
      <w:i/>
      <w:iCs/>
      <w:color w:val="404040"/>
      <w:lang w:eastAsia="en-US"/>
    </w:rPr>
  </w:style>
  <w:style w:type="paragraph" w:styleId="Bijschrift">
    <w:name w:val="caption"/>
    <w:basedOn w:val="Standaard"/>
    <w:next w:val="Standaard"/>
    <w:uiPriority w:val="35"/>
    <w:unhideWhenUsed/>
    <w:qFormat/>
    <w:rsid w:val="00CD6FEE"/>
    <w:rPr>
      <w:b/>
      <w:bCs/>
      <w:sz w:val="20"/>
      <w:szCs w:val="20"/>
    </w:rPr>
  </w:style>
  <w:style w:type="paragraph" w:styleId="Titel">
    <w:name w:val="Title"/>
    <w:basedOn w:val="Standaard"/>
    <w:next w:val="Standaard"/>
    <w:link w:val="TitelChar"/>
    <w:uiPriority w:val="99"/>
    <w:qFormat/>
    <w:rsid w:val="00CD6FEE"/>
    <w:pPr>
      <w:spacing w:after="300" w:line="240" w:lineRule="auto"/>
      <w:ind w:left="113" w:right="113"/>
      <w:contextualSpacing/>
      <w:jc w:val="center"/>
    </w:pPr>
    <w:rPr>
      <w:rFonts w:ascii="Verdana" w:eastAsia="Times New Roman" w:hAnsi="Verdana"/>
      <w:b/>
      <w:color w:val="DA5C21"/>
      <w:spacing w:val="5"/>
      <w:kern w:val="28"/>
      <w:sz w:val="36"/>
      <w:szCs w:val="52"/>
    </w:rPr>
  </w:style>
  <w:style w:type="character" w:customStyle="1" w:styleId="TitelChar">
    <w:name w:val="Titel Char"/>
    <w:basedOn w:val="Standaardalinea-lettertype"/>
    <w:link w:val="Titel"/>
    <w:uiPriority w:val="99"/>
    <w:rsid w:val="00CD6FEE"/>
    <w:rPr>
      <w:rFonts w:ascii="Verdana" w:hAnsi="Verdana"/>
      <w:b/>
      <w:color w:val="DA5C21"/>
      <w:spacing w:val="5"/>
      <w:kern w:val="28"/>
      <w:sz w:val="36"/>
      <w:szCs w:val="52"/>
      <w:lang w:eastAsia="en-US"/>
    </w:rPr>
  </w:style>
  <w:style w:type="paragraph" w:styleId="Ondertitel">
    <w:name w:val="Subtitle"/>
    <w:basedOn w:val="Standaard"/>
    <w:next w:val="Standaard"/>
    <w:link w:val="OndertitelChar"/>
    <w:uiPriority w:val="11"/>
    <w:qFormat/>
    <w:rsid w:val="00694107"/>
    <w:pPr>
      <w:spacing w:after="60"/>
      <w:jc w:val="center"/>
      <w:outlineLvl w:val="1"/>
    </w:pPr>
    <w:rPr>
      <w:rFonts w:ascii="Cambria" w:hAnsi="Cambria"/>
    </w:rPr>
  </w:style>
  <w:style w:type="character" w:customStyle="1" w:styleId="OndertitelChar">
    <w:name w:val="Ondertitel Char"/>
    <w:link w:val="Ondertitel"/>
    <w:uiPriority w:val="11"/>
    <w:rsid w:val="00694107"/>
    <w:rPr>
      <w:rFonts w:ascii="Cambria" w:eastAsia="Times New Roman" w:hAnsi="Cambria" w:cs="Times New Roman"/>
      <w:sz w:val="24"/>
      <w:szCs w:val="24"/>
    </w:rPr>
  </w:style>
  <w:style w:type="character" w:styleId="Zwaar">
    <w:name w:val="Strong"/>
    <w:basedOn w:val="Standaardalinea-lettertype"/>
    <w:uiPriority w:val="99"/>
    <w:qFormat/>
    <w:rsid w:val="00CD6FEE"/>
    <w:rPr>
      <w:rFonts w:ascii="Times New Roman" w:hAnsi="Times New Roman" w:cs="Times New Roman"/>
      <w:b/>
      <w:bCs/>
      <w:color w:val="000000"/>
      <w:sz w:val="20"/>
      <w:szCs w:val="20"/>
      <w:shd w:val="clear" w:color="auto" w:fill="FFFFFF"/>
    </w:rPr>
  </w:style>
  <w:style w:type="character" w:styleId="Nadruk">
    <w:name w:val="Emphasis"/>
    <w:basedOn w:val="Standaardalinea-lettertype"/>
    <w:uiPriority w:val="20"/>
    <w:qFormat/>
    <w:rsid w:val="00CD6FEE"/>
    <w:rPr>
      <w:rFonts w:ascii="Verdana" w:hAnsi="Verdana"/>
      <w:i/>
      <w:iCs/>
      <w:color w:val="DA5C21"/>
      <w:sz w:val="32"/>
    </w:rPr>
  </w:style>
  <w:style w:type="paragraph" w:styleId="Geenafstand">
    <w:name w:val="No Spacing"/>
    <w:uiPriority w:val="1"/>
    <w:qFormat/>
    <w:rsid w:val="00CD6FEE"/>
    <w:rPr>
      <w:rFonts w:eastAsia="Calibri"/>
      <w:sz w:val="22"/>
      <w:szCs w:val="22"/>
      <w:lang w:eastAsia="en-US"/>
    </w:rPr>
  </w:style>
  <w:style w:type="paragraph" w:styleId="Lijstalinea">
    <w:name w:val="List Paragraph"/>
    <w:basedOn w:val="Standaard"/>
    <w:link w:val="LijstalineaChar"/>
    <w:uiPriority w:val="34"/>
    <w:qFormat/>
    <w:rsid w:val="00CD6FEE"/>
    <w:pPr>
      <w:ind w:left="720"/>
      <w:contextualSpacing/>
    </w:pPr>
  </w:style>
  <w:style w:type="paragraph" w:styleId="Citaat">
    <w:name w:val="Quote"/>
    <w:basedOn w:val="Standaard"/>
    <w:next w:val="Standaard"/>
    <w:link w:val="CitaatChar"/>
    <w:uiPriority w:val="29"/>
    <w:qFormat/>
    <w:rsid w:val="00694107"/>
    <w:rPr>
      <w:i/>
    </w:rPr>
  </w:style>
  <w:style w:type="character" w:customStyle="1" w:styleId="CitaatChar">
    <w:name w:val="Citaat Char"/>
    <w:link w:val="Citaat"/>
    <w:uiPriority w:val="29"/>
    <w:rsid w:val="00694107"/>
    <w:rPr>
      <w:i/>
      <w:sz w:val="24"/>
      <w:szCs w:val="24"/>
    </w:rPr>
  </w:style>
  <w:style w:type="paragraph" w:styleId="Duidelijkcitaat">
    <w:name w:val="Intense Quote"/>
    <w:basedOn w:val="Standaard"/>
    <w:next w:val="Standaard"/>
    <w:link w:val="DuidelijkcitaatChar"/>
    <w:uiPriority w:val="30"/>
    <w:qFormat/>
    <w:rsid w:val="00694107"/>
    <w:pPr>
      <w:ind w:left="720" w:right="720"/>
    </w:pPr>
    <w:rPr>
      <w:b/>
      <w:i/>
    </w:rPr>
  </w:style>
  <w:style w:type="character" w:customStyle="1" w:styleId="DuidelijkcitaatChar">
    <w:name w:val="Duidelijk citaat Char"/>
    <w:link w:val="Duidelijkcitaat"/>
    <w:uiPriority w:val="30"/>
    <w:rsid w:val="00694107"/>
    <w:rPr>
      <w:b/>
      <w:i/>
      <w:sz w:val="24"/>
    </w:rPr>
  </w:style>
  <w:style w:type="character" w:styleId="Subtielebenadrukking">
    <w:name w:val="Subtle Emphasis"/>
    <w:uiPriority w:val="19"/>
    <w:qFormat/>
    <w:rsid w:val="00694107"/>
    <w:rPr>
      <w:i/>
      <w:color w:val="5A5A5A"/>
    </w:rPr>
  </w:style>
  <w:style w:type="character" w:styleId="Intensievebenadrukking">
    <w:name w:val="Intense Emphasis"/>
    <w:uiPriority w:val="21"/>
    <w:qFormat/>
    <w:rsid w:val="00694107"/>
    <w:rPr>
      <w:b/>
      <w:i/>
      <w:sz w:val="24"/>
      <w:szCs w:val="24"/>
      <w:u w:val="single"/>
    </w:rPr>
  </w:style>
  <w:style w:type="character" w:styleId="Subtieleverwijzing">
    <w:name w:val="Subtle Reference"/>
    <w:uiPriority w:val="31"/>
    <w:qFormat/>
    <w:rsid w:val="00694107"/>
    <w:rPr>
      <w:sz w:val="24"/>
      <w:szCs w:val="24"/>
      <w:u w:val="single"/>
    </w:rPr>
  </w:style>
  <w:style w:type="character" w:styleId="Intensieveverwijzing">
    <w:name w:val="Intense Reference"/>
    <w:uiPriority w:val="32"/>
    <w:qFormat/>
    <w:rsid w:val="00694107"/>
    <w:rPr>
      <w:b/>
      <w:sz w:val="24"/>
      <w:u w:val="single"/>
    </w:rPr>
  </w:style>
  <w:style w:type="character" w:styleId="Titelvanboek">
    <w:name w:val="Book Title"/>
    <w:uiPriority w:val="33"/>
    <w:qFormat/>
    <w:rsid w:val="00694107"/>
    <w:rPr>
      <w:rFonts w:ascii="Cambria" w:eastAsia="Times New Roman" w:hAnsi="Cambria"/>
      <w:b/>
      <w:i/>
      <w:sz w:val="24"/>
      <w:szCs w:val="24"/>
    </w:rPr>
  </w:style>
  <w:style w:type="paragraph" w:styleId="Kopvaninhoudsopgave">
    <w:name w:val="TOC Heading"/>
    <w:basedOn w:val="Kop1"/>
    <w:next w:val="Standaard"/>
    <w:uiPriority w:val="39"/>
    <w:unhideWhenUsed/>
    <w:qFormat/>
    <w:rsid w:val="00CD6FEE"/>
    <w:pPr>
      <w:numPr>
        <w:numId w:val="0"/>
      </w:numPr>
      <w:outlineLvl w:val="9"/>
    </w:pPr>
    <w:rPr>
      <w:color w:val="365F91"/>
      <w:sz w:val="28"/>
    </w:rPr>
  </w:style>
  <w:style w:type="paragraph" w:styleId="Inhopg1">
    <w:name w:val="toc 1"/>
    <w:basedOn w:val="Standaard"/>
    <w:next w:val="Standaard"/>
    <w:autoRedefine/>
    <w:uiPriority w:val="39"/>
    <w:unhideWhenUsed/>
    <w:rsid w:val="00CD6FEE"/>
    <w:pPr>
      <w:tabs>
        <w:tab w:val="left" w:pos="440"/>
        <w:tab w:val="right" w:leader="dot" w:pos="9191"/>
      </w:tabs>
      <w:spacing w:after="100"/>
    </w:pPr>
  </w:style>
  <w:style w:type="paragraph" w:styleId="Ballontekst">
    <w:name w:val="Balloon Text"/>
    <w:basedOn w:val="Standaard"/>
    <w:link w:val="BallontekstChar"/>
    <w:uiPriority w:val="99"/>
    <w:semiHidden/>
    <w:unhideWhenUsed/>
    <w:rsid w:val="00CD6FEE"/>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D6FEE"/>
    <w:rPr>
      <w:rFonts w:ascii="Tahoma" w:eastAsia="Calibri" w:hAnsi="Tahoma" w:cs="Tahoma"/>
      <w:sz w:val="16"/>
      <w:szCs w:val="16"/>
      <w:lang w:eastAsia="en-US"/>
    </w:rPr>
  </w:style>
  <w:style w:type="paragraph" w:styleId="Koptekst">
    <w:name w:val="header"/>
    <w:basedOn w:val="Standaard"/>
    <w:link w:val="KoptekstChar"/>
    <w:uiPriority w:val="99"/>
    <w:unhideWhenUsed/>
    <w:rsid w:val="00CD6FEE"/>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CD6FEE"/>
    <w:rPr>
      <w:rFonts w:eastAsia="Calibri"/>
      <w:sz w:val="22"/>
      <w:szCs w:val="22"/>
      <w:lang w:eastAsia="en-US"/>
    </w:rPr>
  </w:style>
  <w:style w:type="paragraph" w:styleId="Voettekst">
    <w:name w:val="footer"/>
    <w:basedOn w:val="Standaard"/>
    <w:link w:val="VoettekstChar"/>
    <w:uiPriority w:val="99"/>
    <w:unhideWhenUsed/>
    <w:rsid w:val="00CD6FEE"/>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CD6FEE"/>
    <w:rPr>
      <w:rFonts w:eastAsia="Calibri"/>
      <w:sz w:val="22"/>
      <w:szCs w:val="22"/>
      <w:lang w:eastAsia="en-US"/>
    </w:rPr>
  </w:style>
  <w:style w:type="paragraph" w:styleId="Inhopg2">
    <w:name w:val="toc 2"/>
    <w:basedOn w:val="Standaard"/>
    <w:next w:val="Standaard"/>
    <w:autoRedefine/>
    <w:uiPriority w:val="39"/>
    <w:unhideWhenUsed/>
    <w:rsid w:val="00CD6FEE"/>
    <w:pPr>
      <w:spacing w:after="100"/>
      <w:ind w:left="220"/>
    </w:pPr>
  </w:style>
  <w:style w:type="character" w:styleId="Hyperlink">
    <w:name w:val="Hyperlink"/>
    <w:basedOn w:val="Standaardalinea-lettertype"/>
    <w:uiPriority w:val="99"/>
    <w:unhideWhenUsed/>
    <w:rsid w:val="00CD6FEE"/>
    <w:rPr>
      <w:color w:val="0000FF"/>
      <w:u w:val="single"/>
    </w:rPr>
  </w:style>
  <w:style w:type="paragraph" w:styleId="Inhopg3">
    <w:name w:val="toc 3"/>
    <w:basedOn w:val="Standaard"/>
    <w:next w:val="Standaard"/>
    <w:autoRedefine/>
    <w:uiPriority w:val="39"/>
    <w:unhideWhenUsed/>
    <w:rsid w:val="00CD6FEE"/>
    <w:pPr>
      <w:spacing w:after="100"/>
      <w:ind w:left="440"/>
    </w:pPr>
  </w:style>
  <w:style w:type="table" w:styleId="Tabelraster">
    <w:name w:val="Table Grid"/>
    <w:basedOn w:val="Standaardtabel"/>
    <w:uiPriority w:val="59"/>
    <w:rsid w:val="00CD6FEE"/>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GevolgdeHyperlink">
    <w:name w:val="FollowedHyperlink"/>
    <w:basedOn w:val="Standaardalinea-lettertype"/>
    <w:uiPriority w:val="99"/>
    <w:semiHidden/>
    <w:unhideWhenUsed/>
    <w:rsid w:val="00CD6FEE"/>
    <w:rPr>
      <w:color w:val="800080"/>
      <w:u w:val="single"/>
    </w:rPr>
  </w:style>
  <w:style w:type="character" w:customStyle="1" w:styleId="mw-headline">
    <w:name w:val="mw-headline"/>
    <w:basedOn w:val="Standaardalinea-lettertype"/>
    <w:rsid w:val="0085294D"/>
  </w:style>
  <w:style w:type="paragraph" w:styleId="Normaalweb">
    <w:name w:val="Normal (Web)"/>
    <w:basedOn w:val="Standaard"/>
    <w:uiPriority w:val="99"/>
    <w:rsid w:val="00CD6FEE"/>
    <w:pPr>
      <w:spacing w:before="100" w:beforeAutospacing="1" w:after="100" w:afterAutospacing="1" w:line="240" w:lineRule="auto"/>
    </w:pPr>
    <w:rPr>
      <w:rFonts w:ascii="Arial Unicode MS" w:eastAsia="Arial Unicode MS" w:hAnsi="Arial Unicode MS" w:cs="Wingdings"/>
      <w:color w:val="000000"/>
      <w:sz w:val="24"/>
      <w:szCs w:val="24"/>
      <w:lang w:eastAsia="nl-NL"/>
    </w:rPr>
  </w:style>
  <w:style w:type="paragraph" w:styleId="Tekstzonderopmaak">
    <w:name w:val="Plain Text"/>
    <w:basedOn w:val="Standaard"/>
    <w:link w:val="TekstzonderopmaakChar"/>
    <w:uiPriority w:val="99"/>
    <w:unhideWhenUsed/>
    <w:rsid w:val="00CD6FEE"/>
    <w:pPr>
      <w:spacing w:line="240" w:lineRule="auto"/>
    </w:pPr>
    <w:rPr>
      <w:rFonts w:ascii="Consolas" w:hAnsi="Consolas"/>
      <w:sz w:val="21"/>
      <w:szCs w:val="21"/>
    </w:rPr>
  </w:style>
  <w:style w:type="character" w:customStyle="1" w:styleId="TekstzonderopmaakChar">
    <w:name w:val="Tekst zonder opmaak Char"/>
    <w:basedOn w:val="Standaardalinea-lettertype"/>
    <w:link w:val="Tekstzonderopmaak"/>
    <w:uiPriority w:val="99"/>
    <w:rsid w:val="00CD6FEE"/>
    <w:rPr>
      <w:rFonts w:ascii="Consolas" w:eastAsia="Calibri" w:hAnsi="Consolas"/>
      <w:sz w:val="21"/>
      <w:szCs w:val="21"/>
      <w:lang w:eastAsia="en-US"/>
    </w:rPr>
  </w:style>
  <w:style w:type="paragraph" w:styleId="Inhopg4">
    <w:name w:val="toc 4"/>
    <w:basedOn w:val="Standaard"/>
    <w:next w:val="Standaard"/>
    <w:autoRedefine/>
    <w:uiPriority w:val="39"/>
    <w:unhideWhenUsed/>
    <w:rsid w:val="001F6859"/>
    <w:pPr>
      <w:ind w:left="720"/>
    </w:pPr>
  </w:style>
  <w:style w:type="paragraph" w:styleId="Lijstopsomteken">
    <w:name w:val="List Bullet"/>
    <w:basedOn w:val="Standaard"/>
    <w:uiPriority w:val="99"/>
    <w:semiHidden/>
    <w:unhideWhenUsed/>
    <w:rsid w:val="002F1384"/>
    <w:pPr>
      <w:spacing w:before="80" w:after="80"/>
    </w:pPr>
    <w:rPr>
      <w:rFonts w:ascii="Arial" w:eastAsia="Arial Unicode MS" w:hAnsi="Arial" w:cs="Arial"/>
      <w:sz w:val="20"/>
      <w:szCs w:val="20"/>
      <w:lang w:eastAsia="nl-NL"/>
    </w:rPr>
  </w:style>
  <w:style w:type="paragraph" w:customStyle="1" w:styleId="Rapporttitel">
    <w:name w:val="Rapporttitel"/>
    <w:basedOn w:val="Standaard"/>
    <w:next w:val="Standaard"/>
    <w:rsid w:val="00AC6C33"/>
    <w:pPr>
      <w:suppressAutoHyphens/>
      <w:spacing w:line="480" w:lineRule="atLeast"/>
    </w:pPr>
    <w:rPr>
      <w:rFonts w:ascii="Verdana" w:hAnsi="Verdana" w:cs="Calibri"/>
      <w:sz w:val="28"/>
      <w:lang w:eastAsia="ar-SA"/>
    </w:rPr>
  </w:style>
  <w:style w:type="paragraph" w:customStyle="1" w:styleId="RapportOndertitel">
    <w:name w:val="RapportOndertitel"/>
    <w:basedOn w:val="Standaard"/>
    <w:next w:val="Standaard"/>
    <w:rsid w:val="00AC6C33"/>
    <w:pPr>
      <w:suppressAutoHyphens/>
      <w:spacing w:line="240" w:lineRule="atLeast"/>
    </w:pPr>
    <w:rPr>
      <w:rFonts w:ascii="Verdana" w:hAnsi="Verdana" w:cs="Calibri"/>
      <w:lang w:eastAsia="ar-SA"/>
    </w:rPr>
  </w:style>
  <w:style w:type="character" w:styleId="Verwijzingopmerking">
    <w:name w:val="annotation reference"/>
    <w:basedOn w:val="Standaardalinea-lettertype"/>
    <w:uiPriority w:val="99"/>
    <w:semiHidden/>
    <w:unhideWhenUsed/>
    <w:rsid w:val="00CD6FEE"/>
    <w:rPr>
      <w:sz w:val="16"/>
      <w:szCs w:val="16"/>
    </w:rPr>
  </w:style>
  <w:style w:type="paragraph" w:styleId="Tekstopmerking">
    <w:name w:val="annotation text"/>
    <w:basedOn w:val="Standaard"/>
    <w:link w:val="TekstopmerkingChar"/>
    <w:uiPriority w:val="99"/>
    <w:semiHidden/>
    <w:unhideWhenUsed/>
    <w:rsid w:val="00CD6FEE"/>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CD6FEE"/>
    <w:rPr>
      <w:rFonts w:eastAsia="Calibri"/>
      <w:lang w:eastAsia="en-US"/>
    </w:rPr>
  </w:style>
  <w:style w:type="paragraph" w:styleId="Inhopg5">
    <w:name w:val="toc 5"/>
    <w:basedOn w:val="Standaard"/>
    <w:next w:val="Standaard"/>
    <w:autoRedefine/>
    <w:uiPriority w:val="39"/>
    <w:unhideWhenUsed/>
    <w:rsid w:val="00F153B9"/>
    <w:pPr>
      <w:ind w:left="960"/>
    </w:pPr>
  </w:style>
  <w:style w:type="paragraph" w:styleId="Onderwerpvanopmerking">
    <w:name w:val="annotation subject"/>
    <w:basedOn w:val="Tekstopmerking"/>
    <w:next w:val="Tekstopmerking"/>
    <w:link w:val="OnderwerpvanopmerkingChar"/>
    <w:uiPriority w:val="99"/>
    <w:semiHidden/>
    <w:unhideWhenUsed/>
    <w:rsid w:val="00CD6FEE"/>
    <w:rPr>
      <w:b/>
      <w:bCs/>
    </w:rPr>
  </w:style>
  <w:style w:type="character" w:customStyle="1" w:styleId="OnderwerpvanopmerkingChar">
    <w:name w:val="Onderwerp van opmerking Char"/>
    <w:basedOn w:val="TekstopmerkingChar"/>
    <w:link w:val="Onderwerpvanopmerking"/>
    <w:uiPriority w:val="99"/>
    <w:semiHidden/>
    <w:rsid w:val="00CD6FEE"/>
    <w:rPr>
      <w:rFonts w:eastAsia="Calibri"/>
      <w:b/>
      <w:bCs/>
      <w:lang w:eastAsia="en-US"/>
    </w:rPr>
  </w:style>
  <w:style w:type="paragraph" w:styleId="Revisie">
    <w:name w:val="Revision"/>
    <w:hidden/>
    <w:uiPriority w:val="99"/>
    <w:semiHidden/>
    <w:rsid w:val="00CD6FEE"/>
    <w:rPr>
      <w:rFonts w:eastAsia="Calibri"/>
      <w:sz w:val="22"/>
      <w:szCs w:val="22"/>
      <w:lang w:eastAsia="en-US"/>
    </w:rPr>
  </w:style>
  <w:style w:type="paragraph" w:styleId="Voetnoottekst">
    <w:name w:val="footnote text"/>
    <w:basedOn w:val="Standaard"/>
    <w:link w:val="VoetnoottekstChar"/>
    <w:uiPriority w:val="99"/>
    <w:unhideWhenUsed/>
    <w:rsid w:val="00CD6FEE"/>
    <w:pPr>
      <w:spacing w:line="240" w:lineRule="auto"/>
    </w:pPr>
    <w:rPr>
      <w:sz w:val="20"/>
      <w:szCs w:val="20"/>
    </w:rPr>
  </w:style>
  <w:style w:type="character" w:customStyle="1" w:styleId="VoetnoottekstChar">
    <w:name w:val="Voetnoottekst Char"/>
    <w:basedOn w:val="Standaardalinea-lettertype"/>
    <w:link w:val="Voetnoottekst"/>
    <w:uiPriority w:val="99"/>
    <w:rsid w:val="00CD6FEE"/>
    <w:rPr>
      <w:rFonts w:eastAsia="Calibri"/>
      <w:lang w:eastAsia="en-US"/>
    </w:rPr>
  </w:style>
  <w:style w:type="character" w:styleId="Voetnootmarkering">
    <w:name w:val="footnote reference"/>
    <w:basedOn w:val="Standaardalinea-lettertype"/>
    <w:uiPriority w:val="99"/>
    <w:semiHidden/>
    <w:unhideWhenUsed/>
    <w:rsid w:val="00CD6FEE"/>
    <w:rPr>
      <w:vertAlign w:val="superscript"/>
    </w:rPr>
  </w:style>
  <w:style w:type="character" w:customStyle="1" w:styleId="LijstalineaChar">
    <w:name w:val="Lijstalinea Char"/>
    <w:basedOn w:val="Standaardalinea-lettertype"/>
    <w:link w:val="Lijstalinea"/>
    <w:uiPriority w:val="34"/>
    <w:rsid w:val="00301CE1"/>
    <w:rPr>
      <w:rFonts w:eastAsia="Calibri"/>
      <w:sz w:val="22"/>
      <w:szCs w:val="22"/>
      <w:lang w:eastAsia="en-US"/>
    </w:rPr>
  </w:style>
  <w:style w:type="character" w:styleId="Regelnummer">
    <w:name w:val="line number"/>
    <w:basedOn w:val="Standaardalinea-lettertype"/>
    <w:uiPriority w:val="99"/>
    <w:semiHidden/>
    <w:unhideWhenUsed/>
    <w:rsid w:val="00F70A54"/>
  </w:style>
  <w:style w:type="paragraph" w:styleId="Eindnoottekst">
    <w:name w:val="endnote text"/>
    <w:basedOn w:val="Standaard"/>
    <w:link w:val="EindnoottekstChar"/>
    <w:uiPriority w:val="99"/>
    <w:unhideWhenUsed/>
    <w:rsid w:val="00CD6FEE"/>
    <w:rPr>
      <w:sz w:val="20"/>
      <w:szCs w:val="20"/>
    </w:rPr>
  </w:style>
  <w:style w:type="character" w:customStyle="1" w:styleId="EindnoottekstChar">
    <w:name w:val="Eindnoottekst Char"/>
    <w:basedOn w:val="Standaardalinea-lettertype"/>
    <w:link w:val="Eindnoottekst"/>
    <w:uiPriority w:val="99"/>
    <w:rsid w:val="00CD6FEE"/>
    <w:rPr>
      <w:rFonts w:eastAsia="Calibri"/>
      <w:lang w:eastAsia="en-US"/>
    </w:rPr>
  </w:style>
  <w:style w:type="character" w:styleId="Eindnootmarkering">
    <w:name w:val="endnote reference"/>
    <w:basedOn w:val="Standaardalinea-lettertype"/>
    <w:uiPriority w:val="99"/>
    <w:semiHidden/>
    <w:unhideWhenUsed/>
    <w:rsid w:val="00CD6FEE"/>
    <w:rPr>
      <w:vertAlign w:val="superscript"/>
    </w:rPr>
  </w:style>
  <w:style w:type="table" w:styleId="Lichtelijst-accent2">
    <w:name w:val="Light List Accent 2"/>
    <w:basedOn w:val="Standaardtabel"/>
    <w:uiPriority w:val="61"/>
    <w:rsid w:val="00CD6FEE"/>
    <w:rPr>
      <w:rFonts w:eastAsia="Calibri"/>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chtearcering1">
    <w:name w:val="Lichte arcering1"/>
    <w:basedOn w:val="Standaardtabel"/>
    <w:uiPriority w:val="60"/>
    <w:rsid w:val="00CD6FEE"/>
    <w:rPr>
      <w:rFonts w:eastAsia="Calibri"/>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font5">
    <w:name w:val="font5"/>
    <w:basedOn w:val="Standaard"/>
    <w:rsid w:val="00CD6FEE"/>
    <w:pPr>
      <w:spacing w:before="100" w:beforeAutospacing="1" w:after="100" w:afterAutospacing="1" w:line="240" w:lineRule="auto"/>
    </w:pPr>
    <w:rPr>
      <w:rFonts w:ascii="Arial" w:eastAsia="Times New Roman" w:hAnsi="Arial" w:cs="Arial"/>
      <w:sz w:val="16"/>
      <w:szCs w:val="16"/>
      <w:lang w:eastAsia="nl-NL"/>
    </w:rPr>
  </w:style>
  <w:style w:type="paragraph" w:customStyle="1" w:styleId="xl63">
    <w:name w:val="xl63"/>
    <w:basedOn w:val="Standaard"/>
    <w:rsid w:val="00CD6F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16"/>
      <w:szCs w:val="16"/>
      <w:lang w:eastAsia="nl-NL"/>
    </w:rPr>
  </w:style>
  <w:style w:type="paragraph" w:styleId="Documentstructuur">
    <w:name w:val="Document Map"/>
    <w:basedOn w:val="Standaard"/>
    <w:link w:val="DocumentstructuurChar"/>
    <w:uiPriority w:val="99"/>
    <w:semiHidden/>
    <w:unhideWhenUsed/>
    <w:rsid w:val="00CD6FEE"/>
    <w:pPr>
      <w:spacing w:line="240" w:lineRule="auto"/>
    </w:pPr>
    <w:rPr>
      <w:rFonts w:ascii="Lucida Grande" w:hAnsi="Lucida Grande" w:cs="Lucida Grande"/>
      <w:sz w:val="24"/>
      <w:szCs w:val="24"/>
    </w:rPr>
  </w:style>
  <w:style w:type="character" w:customStyle="1" w:styleId="DocumentstructuurChar">
    <w:name w:val="Documentstructuur Char"/>
    <w:basedOn w:val="Standaardalinea-lettertype"/>
    <w:link w:val="Documentstructuur"/>
    <w:uiPriority w:val="99"/>
    <w:semiHidden/>
    <w:rsid w:val="00CD6FEE"/>
    <w:rPr>
      <w:rFonts w:ascii="Lucida Grande" w:eastAsia="Calibri" w:hAnsi="Lucida Grande" w:cs="Lucida Grande"/>
      <w:sz w:val="24"/>
      <w:szCs w:val="24"/>
      <w:lang w:eastAsia="en-US"/>
    </w:rPr>
  </w:style>
  <w:style w:type="paragraph" w:customStyle="1" w:styleId="Tabelrijkop">
    <w:name w:val="Tabelrijkop"/>
    <w:basedOn w:val="Standaard"/>
    <w:qFormat/>
    <w:rsid w:val="00CD6FEE"/>
    <w:pPr>
      <w:snapToGrid w:val="0"/>
      <w:spacing w:after="120" w:line="288" w:lineRule="auto"/>
    </w:pPr>
    <w:rPr>
      <w:rFonts w:ascii="Arial" w:eastAsia="Batang" w:hAnsi="Arial" w:cs="Arial"/>
      <w:b/>
      <w:color w:val="800080"/>
      <w:sz w:val="16"/>
      <w:szCs w:val="18"/>
    </w:rPr>
  </w:style>
  <w:style w:type="paragraph" w:customStyle="1" w:styleId="Tabeltekst">
    <w:name w:val="Tabeltekst"/>
    <w:basedOn w:val="Standaard"/>
    <w:qFormat/>
    <w:rsid w:val="00CD6FEE"/>
    <w:pPr>
      <w:tabs>
        <w:tab w:val="left" w:pos="667"/>
        <w:tab w:val="left" w:pos="5167"/>
      </w:tabs>
      <w:spacing w:line="288" w:lineRule="auto"/>
    </w:pPr>
    <w:rPr>
      <w:rFonts w:ascii="Arial" w:hAnsi="Arial" w:cs="Arial"/>
      <w:color w:val="800080"/>
      <w:sz w:val="18"/>
      <w:szCs w:val="18"/>
    </w:rPr>
  </w:style>
  <w:style w:type="numbering" w:customStyle="1" w:styleId="Geenlijst1">
    <w:name w:val="Geen lijst1"/>
    <w:next w:val="Geenlijst"/>
    <w:uiPriority w:val="99"/>
    <w:semiHidden/>
    <w:unhideWhenUsed/>
    <w:rsid w:val="00CD6FEE"/>
  </w:style>
  <w:style w:type="paragraph" w:customStyle="1" w:styleId="TOC11">
    <w:name w:val="TOC 11"/>
    <w:next w:val="Standaard"/>
    <w:uiPriority w:val="99"/>
    <w:rsid w:val="00CD6FEE"/>
    <w:pPr>
      <w:widowControl w:val="0"/>
      <w:autoSpaceDE w:val="0"/>
      <w:autoSpaceDN w:val="0"/>
      <w:adjustRightInd w:val="0"/>
    </w:pPr>
    <w:rPr>
      <w:rFonts w:ascii="Times New Roman" w:eastAsiaTheme="minorEastAsia" w:hAnsi="Times New Roman"/>
      <w:b/>
      <w:bCs/>
      <w:color w:val="000000"/>
      <w:sz w:val="28"/>
      <w:szCs w:val="28"/>
      <w:shd w:val="clear" w:color="auto" w:fill="FFFFFF"/>
      <w:lang w:val="en-AU"/>
    </w:rPr>
  </w:style>
  <w:style w:type="paragraph" w:customStyle="1" w:styleId="TOC21">
    <w:name w:val="TOC 21"/>
    <w:next w:val="Standaard"/>
    <w:uiPriority w:val="99"/>
    <w:rsid w:val="00CD6FEE"/>
    <w:pPr>
      <w:widowControl w:val="0"/>
      <w:autoSpaceDE w:val="0"/>
      <w:autoSpaceDN w:val="0"/>
      <w:adjustRightInd w:val="0"/>
      <w:ind w:left="180"/>
    </w:pPr>
    <w:rPr>
      <w:rFonts w:ascii="Times New Roman" w:eastAsiaTheme="minorEastAsia" w:hAnsi="Times New Roman"/>
      <w:b/>
      <w:bCs/>
      <w:color w:val="000000"/>
      <w:sz w:val="24"/>
      <w:szCs w:val="24"/>
      <w:shd w:val="clear" w:color="auto" w:fill="FFFFFF"/>
      <w:lang w:val="en-AU"/>
    </w:rPr>
  </w:style>
  <w:style w:type="paragraph" w:customStyle="1" w:styleId="TOC31">
    <w:name w:val="TOC 31"/>
    <w:next w:val="Standaard"/>
    <w:uiPriority w:val="99"/>
    <w:rsid w:val="00CD6FEE"/>
    <w:pPr>
      <w:widowControl w:val="0"/>
      <w:autoSpaceDE w:val="0"/>
      <w:autoSpaceDN w:val="0"/>
      <w:adjustRightInd w:val="0"/>
      <w:ind w:left="360"/>
    </w:pPr>
    <w:rPr>
      <w:rFonts w:ascii="Times New Roman" w:eastAsiaTheme="minorEastAsia" w:hAnsi="Times New Roman"/>
      <w:color w:val="000000"/>
      <w:sz w:val="24"/>
      <w:szCs w:val="24"/>
      <w:shd w:val="clear" w:color="auto" w:fill="FFFFFF"/>
      <w:lang w:val="en-AU"/>
    </w:rPr>
  </w:style>
  <w:style w:type="paragraph" w:customStyle="1" w:styleId="TOC41">
    <w:name w:val="TOC 41"/>
    <w:next w:val="Standaard"/>
    <w:uiPriority w:val="99"/>
    <w:rsid w:val="00CD6FEE"/>
    <w:pPr>
      <w:widowControl w:val="0"/>
      <w:autoSpaceDE w:val="0"/>
      <w:autoSpaceDN w:val="0"/>
      <w:adjustRightInd w:val="0"/>
      <w:ind w:left="540"/>
    </w:pPr>
    <w:rPr>
      <w:rFonts w:ascii="Times New Roman" w:eastAsiaTheme="minorEastAsia" w:hAnsi="Times New Roman"/>
      <w:color w:val="000000"/>
      <w:sz w:val="24"/>
      <w:szCs w:val="24"/>
      <w:shd w:val="clear" w:color="auto" w:fill="FFFFFF"/>
      <w:lang w:val="en-AU"/>
    </w:rPr>
  </w:style>
  <w:style w:type="paragraph" w:customStyle="1" w:styleId="TOC51">
    <w:name w:val="TOC 51"/>
    <w:next w:val="Standaard"/>
    <w:uiPriority w:val="99"/>
    <w:rsid w:val="00CD6FEE"/>
    <w:pPr>
      <w:widowControl w:val="0"/>
      <w:autoSpaceDE w:val="0"/>
      <w:autoSpaceDN w:val="0"/>
      <w:adjustRightInd w:val="0"/>
      <w:ind w:left="720"/>
    </w:pPr>
    <w:rPr>
      <w:rFonts w:ascii="Times New Roman" w:eastAsiaTheme="minorEastAsia" w:hAnsi="Times New Roman"/>
      <w:color w:val="000000"/>
      <w:sz w:val="24"/>
      <w:szCs w:val="24"/>
      <w:shd w:val="clear" w:color="auto" w:fill="FFFFFF"/>
      <w:lang w:val="en-AU"/>
    </w:rPr>
  </w:style>
  <w:style w:type="paragraph" w:customStyle="1" w:styleId="TOC61">
    <w:name w:val="TOC 61"/>
    <w:next w:val="Standaard"/>
    <w:uiPriority w:val="99"/>
    <w:rsid w:val="00CD6FEE"/>
    <w:pPr>
      <w:widowControl w:val="0"/>
      <w:autoSpaceDE w:val="0"/>
      <w:autoSpaceDN w:val="0"/>
      <w:adjustRightInd w:val="0"/>
      <w:ind w:left="900"/>
    </w:pPr>
    <w:rPr>
      <w:rFonts w:ascii="Times New Roman" w:eastAsiaTheme="minorEastAsia" w:hAnsi="Times New Roman"/>
      <w:color w:val="000000"/>
      <w:sz w:val="24"/>
      <w:szCs w:val="24"/>
      <w:shd w:val="clear" w:color="auto" w:fill="FFFFFF"/>
      <w:lang w:val="en-AU"/>
    </w:rPr>
  </w:style>
  <w:style w:type="paragraph" w:customStyle="1" w:styleId="TOC71">
    <w:name w:val="TOC 71"/>
    <w:next w:val="Standaard"/>
    <w:uiPriority w:val="99"/>
    <w:rsid w:val="00CD6FEE"/>
    <w:pPr>
      <w:widowControl w:val="0"/>
      <w:autoSpaceDE w:val="0"/>
      <w:autoSpaceDN w:val="0"/>
      <w:adjustRightInd w:val="0"/>
      <w:ind w:left="1080"/>
    </w:pPr>
    <w:rPr>
      <w:rFonts w:ascii="Times New Roman" w:eastAsiaTheme="minorEastAsia" w:hAnsi="Times New Roman"/>
      <w:color w:val="000000"/>
      <w:sz w:val="24"/>
      <w:szCs w:val="24"/>
      <w:shd w:val="clear" w:color="auto" w:fill="FFFFFF"/>
      <w:lang w:val="en-AU"/>
    </w:rPr>
  </w:style>
  <w:style w:type="paragraph" w:customStyle="1" w:styleId="TOC81">
    <w:name w:val="TOC 81"/>
    <w:next w:val="Standaard"/>
    <w:uiPriority w:val="99"/>
    <w:rsid w:val="00CD6FEE"/>
    <w:pPr>
      <w:widowControl w:val="0"/>
      <w:autoSpaceDE w:val="0"/>
      <w:autoSpaceDN w:val="0"/>
      <w:adjustRightInd w:val="0"/>
      <w:ind w:left="1260"/>
    </w:pPr>
    <w:rPr>
      <w:rFonts w:ascii="Times New Roman" w:eastAsiaTheme="minorEastAsia" w:hAnsi="Times New Roman"/>
      <w:color w:val="000000"/>
      <w:sz w:val="24"/>
      <w:szCs w:val="24"/>
      <w:shd w:val="clear" w:color="auto" w:fill="FFFFFF"/>
      <w:lang w:val="en-AU"/>
    </w:rPr>
  </w:style>
  <w:style w:type="paragraph" w:customStyle="1" w:styleId="TOC91">
    <w:name w:val="TOC 91"/>
    <w:next w:val="Standaard"/>
    <w:uiPriority w:val="99"/>
    <w:rsid w:val="00CD6FEE"/>
    <w:pPr>
      <w:widowControl w:val="0"/>
      <w:autoSpaceDE w:val="0"/>
      <w:autoSpaceDN w:val="0"/>
      <w:adjustRightInd w:val="0"/>
      <w:ind w:left="1440"/>
    </w:pPr>
    <w:rPr>
      <w:rFonts w:ascii="Times New Roman" w:eastAsiaTheme="minorEastAsia" w:hAnsi="Times New Roman"/>
      <w:color w:val="000000"/>
      <w:sz w:val="24"/>
      <w:szCs w:val="24"/>
      <w:shd w:val="clear" w:color="auto" w:fill="FFFFFF"/>
      <w:lang w:val="en-AU"/>
    </w:rPr>
  </w:style>
  <w:style w:type="paragraph" w:customStyle="1" w:styleId="Heading11">
    <w:name w:val="Heading 11"/>
    <w:next w:val="Standaard"/>
    <w:uiPriority w:val="99"/>
    <w:rsid w:val="00CD6FEE"/>
    <w:pPr>
      <w:widowControl w:val="0"/>
      <w:autoSpaceDE w:val="0"/>
      <w:autoSpaceDN w:val="0"/>
      <w:adjustRightInd w:val="0"/>
      <w:spacing w:before="240" w:after="60"/>
      <w:outlineLvl w:val="0"/>
    </w:pPr>
    <w:rPr>
      <w:rFonts w:ascii="Arial" w:eastAsiaTheme="minorEastAsia" w:hAnsi="Arial" w:cs="Arial"/>
      <w:b/>
      <w:bCs/>
      <w:color w:val="004080"/>
      <w:sz w:val="32"/>
      <w:szCs w:val="32"/>
      <w:shd w:val="clear" w:color="auto" w:fill="FFFFFF"/>
      <w:lang w:val="en-AU"/>
    </w:rPr>
  </w:style>
  <w:style w:type="paragraph" w:customStyle="1" w:styleId="Heading21">
    <w:name w:val="Heading 21"/>
    <w:next w:val="Standaard"/>
    <w:uiPriority w:val="99"/>
    <w:rsid w:val="00CD6FEE"/>
    <w:pPr>
      <w:widowControl w:val="0"/>
      <w:autoSpaceDE w:val="0"/>
      <w:autoSpaceDN w:val="0"/>
      <w:adjustRightInd w:val="0"/>
      <w:spacing w:before="240" w:after="60"/>
      <w:outlineLvl w:val="1"/>
    </w:pPr>
    <w:rPr>
      <w:rFonts w:ascii="Arial" w:eastAsiaTheme="minorEastAsia" w:hAnsi="Arial" w:cs="Arial"/>
      <w:b/>
      <w:bCs/>
      <w:color w:val="0000B0"/>
      <w:sz w:val="30"/>
      <w:szCs w:val="30"/>
      <w:shd w:val="clear" w:color="auto" w:fill="FFFFFF"/>
      <w:lang w:val="en-AU"/>
    </w:rPr>
  </w:style>
  <w:style w:type="paragraph" w:customStyle="1" w:styleId="Heading31">
    <w:name w:val="Heading 31"/>
    <w:next w:val="Standaard"/>
    <w:uiPriority w:val="99"/>
    <w:rsid w:val="00CD6FEE"/>
    <w:pPr>
      <w:widowControl w:val="0"/>
      <w:autoSpaceDE w:val="0"/>
      <w:autoSpaceDN w:val="0"/>
      <w:adjustRightInd w:val="0"/>
      <w:spacing w:before="240" w:after="60"/>
      <w:outlineLvl w:val="2"/>
    </w:pPr>
    <w:rPr>
      <w:rFonts w:ascii="Arial" w:eastAsiaTheme="minorEastAsia" w:hAnsi="Arial" w:cs="Arial"/>
      <w:b/>
      <w:bCs/>
      <w:color w:val="0000D2"/>
      <w:sz w:val="28"/>
      <w:szCs w:val="28"/>
      <w:shd w:val="clear" w:color="auto" w:fill="FFFFFF"/>
      <w:lang w:val="en-AU"/>
    </w:rPr>
  </w:style>
  <w:style w:type="paragraph" w:customStyle="1" w:styleId="Heading41">
    <w:name w:val="Heading 41"/>
    <w:next w:val="Standaard"/>
    <w:uiPriority w:val="99"/>
    <w:rsid w:val="00CD6FEE"/>
    <w:pPr>
      <w:widowControl w:val="0"/>
      <w:autoSpaceDE w:val="0"/>
      <w:autoSpaceDN w:val="0"/>
      <w:adjustRightInd w:val="0"/>
      <w:spacing w:before="240" w:after="60"/>
      <w:outlineLvl w:val="3"/>
    </w:pPr>
    <w:rPr>
      <w:rFonts w:ascii="Arial" w:eastAsiaTheme="minorEastAsia" w:hAnsi="Arial" w:cs="Arial"/>
      <w:b/>
      <w:bCs/>
      <w:color w:val="004080"/>
      <w:sz w:val="24"/>
      <w:szCs w:val="24"/>
      <w:shd w:val="clear" w:color="auto" w:fill="FFFFFF"/>
      <w:lang w:val="en-AU"/>
    </w:rPr>
  </w:style>
  <w:style w:type="paragraph" w:customStyle="1" w:styleId="Heading51">
    <w:name w:val="Heading 51"/>
    <w:next w:val="Standaard"/>
    <w:uiPriority w:val="99"/>
    <w:rsid w:val="00CD6FEE"/>
    <w:pPr>
      <w:widowControl w:val="0"/>
      <w:autoSpaceDE w:val="0"/>
      <w:autoSpaceDN w:val="0"/>
      <w:adjustRightInd w:val="0"/>
      <w:spacing w:before="240" w:after="60"/>
      <w:outlineLvl w:val="4"/>
    </w:pPr>
    <w:rPr>
      <w:rFonts w:ascii="Arial" w:eastAsiaTheme="minorEastAsia" w:hAnsi="Arial" w:cs="Arial"/>
      <w:b/>
      <w:bCs/>
      <w:i/>
      <w:iCs/>
      <w:color w:val="004080"/>
      <w:sz w:val="24"/>
      <w:szCs w:val="24"/>
      <w:shd w:val="clear" w:color="auto" w:fill="FFFFFF"/>
      <w:lang w:val="en-AU"/>
    </w:rPr>
  </w:style>
  <w:style w:type="paragraph" w:customStyle="1" w:styleId="Heading61">
    <w:name w:val="Heading 61"/>
    <w:next w:val="Standaard"/>
    <w:uiPriority w:val="99"/>
    <w:rsid w:val="00CD6FEE"/>
    <w:pPr>
      <w:widowControl w:val="0"/>
      <w:autoSpaceDE w:val="0"/>
      <w:autoSpaceDN w:val="0"/>
      <w:adjustRightInd w:val="0"/>
      <w:spacing w:before="240" w:after="60"/>
      <w:outlineLvl w:val="5"/>
    </w:pPr>
    <w:rPr>
      <w:rFonts w:ascii="Arial" w:eastAsiaTheme="minorEastAsia" w:hAnsi="Arial" w:cs="Arial"/>
      <w:b/>
      <w:bCs/>
      <w:color w:val="004080"/>
      <w:sz w:val="22"/>
      <w:szCs w:val="22"/>
      <w:shd w:val="clear" w:color="auto" w:fill="FFFFFF"/>
      <w:lang w:val="en-AU"/>
    </w:rPr>
  </w:style>
  <w:style w:type="paragraph" w:customStyle="1" w:styleId="Heading71">
    <w:name w:val="Heading 71"/>
    <w:next w:val="Standaard"/>
    <w:uiPriority w:val="99"/>
    <w:rsid w:val="00CD6FEE"/>
    <w:pPr>
      <w:widowControl w:val="0"/>
      <w:autoSpaceDE w:val="0"/>
      <w:autoSpaceDN w:val="0"/>
      <w:adjustRightInd w:val="0"/>
      <w:spacing w:before="240" w:after="60"/>
      <w:outlineLvl w:val="6"/>
    </w:pPr>
    <w:rPr>
      <w:rFonts w:ascii="Arial" w:eastAsiaTheme="minorEastAsia" w:hAnsi="Arial" w:cs="Arial"/>
      <w:color w:val="004080"/>
      <w:sz w:val="22"/>
      <w:szCs w:val="22"/>
      <w:u w:val="single"/>
      <w:shd w:val="clear" w:color="auto" w:fill="FFFFFF"/>
      <w:lang w:val="en-AU"/>
    </w:rPr>
  </w:style>
  <w:style w:type="paragraph" w:customStyle="1" w:styleId="Heading81">
    <w:name w:val="Heading 81"/>
    <w:next w:val="Standaard"/>
    <w:uiPriority w:val="99"/>
    <w:rsid w:val="00CD6FEE"/>
    <w:pPr>
      <w:widowControl w:val="0"/>
      <w:autoSpaceDE w:val="0"/>
      <w:autoSpaceDN w:val="0"/>
      <w:adjustRightInd w:val="0"/>
      <w:spacing w:before="240" w:after="60"/>
      <w:outlineLvl w:val="7"/>
    </w:pPr>
    <w:rPr>
      <w:rFonts w:ascii="Arial" w:eastAsiaTheme="minorEastAsia" w:hAnsi="Arial" w:cs="Arial"/>
      <w:i/>
      <w:iCs/>
      <w:color w:val="000000"/>
      <w:u w:val="single"/>
      <w:shd w:val="clear" w:color="auto" w:fill="FFFFFF"/>
      <w:lang w:val="en-AU"/>
    </w:rPr>
  </w:style>
  <w:style w:type="paragraph" w:customStyle="1" w:styleId="Heading91">
    <w:name w:val="Heading 91"/>
    <w:next w:val="Standaard"/>
    <w:uiPriority w:val="99"/>
    <w:rsid w:val="00CD6FEE"/>
    <w:pPr>
      <w:widowControl w:val="0"/>
      <w:autoSpaceDE w:val="0"/>
      <w:autoSpaceDN w:val="0"/>
      <w:adjustRightInd w:val="0"/>
      <w:spacing w:before="240" w:after="60"/>
      <w:outlineLvl w:val="8"/>
    </w:pPr>
    <w:rPr>
      <w:rFonts w:ascii="Arial" w:eastAsiaTheme="minorEastAsia" w:hAnsi="Arial" w:cs="Arial"/>
      <w:color w:val="004080"/>
      <w:sz w:val="22"/>
      <w:szCs w:val="22"/>
      <w:shd w:val="clear" w:color="auto" w:fill="FFFFFF"/>
      <w:lang w:val="en-AU"/>
    </w:rPr>
  </w:style>
  <w:style w:type="paragraph" w:customStyle="1" w:styleId="NumberedList">
    <w:name w:val="Numbered List"/>
    <w:next w:val="Standaard"/>
    <w:uiPriority w:val="99"/>
    <w:rsid w:val="00CD6FEE"/>
    <w:pPr>
      <w:widowControl w:val="0"/>
      <w:autoSpaceDE w:val="0"/>
      <w:autoSpaceDN w:val="0"/>
      <w:adjustRightInd w:val="0"/>
      <w:ind w:left="360" w:hanging="360"/>
    </w:pPr>
    <w:rPr>
      <w:rFonts w:ascii="Times New Roman" w:eastAsiaTheme="minorEastAsia" w:hAnsi="Times New Roman"/>
      <w:color w:val="000000"/>
      <w:shd w:val="clear" w:color="auto" w:fill="FFFFFF"/>
      <w:lang w:val="en-AU"/>
    </w:rPr>
  </w:style>
  <w:style w:type="paragraph" w:customStyle="1" w:styleId="BulletedList">
    <w:name w:val="Bulleted List"/>
    <w:next w:val="Standaard"/>
    <w:uiPriority w:val="99"/>
    <w:rsid w:val="00CD6FEE"/>
    <w:pPr>
      <w:widowControl w:val="0"/>
      <w:autoSpaceDE w:val="0"/>
      <w:autoSpaceDN w:val="0"/>
      <w:adjustRightInd w:val="0"/>
      <w:ind w:left="360" w:hanging="360"/>
    </w:pPr>
    <w:rPr>
      <w:rFonts w:ascii="Times New Roman" w:eastAsiaTheme="minorEastAsia" w:hAnsi="Times New Roman"/>
      <w:color w:val="000000"/>
      <w:shd w:val="clear" w:color="auto" w:fill="FFFFFF"/>
      <w:lang w:val="en-AU"/>
    </w:rPr>
  </w:style>
  <w:style w:type="paragraph" w:styleId="Plattetekst">
    <w:name w:val="Body Text"/>
    <w:basedOn w:val="Standaard"/>
    <w:next w:val="Standaard"/>
    <w:link w:val="PlattetekstChar"/>
    <w:uiPriority w:val="99"/>
    <w:rsid w:val="00CD6FEE"/>
    <w:pPr>
      <w:widowControl w:val="0"/>
      <w:autoSpaceDE w:val="0"/>
      <w:autoSpaceDN w:val="0"/>
      <w:adjustRightInd w:val="0"/>
      <w:spacing w:after="120" w:line="240" w:lineRule="auto"/>
    </w:pPr>
    <w:rPr>
      <w:rFonts w:ascii="Times New Roman" w:eastAsiaTheme="minorEastAsia" w:hAnsi="Times New Roman"/>
      <w:color w:val="000000"/>
      <w:sz w:val="20"/>
      <w:szCs w:val="20"/>
      <w:shd w:val="clear" w:color="auto" w:fill="FFFFFF"/>
      <w:lang w:val="en-AU" w:eastAsia="nl-NL"/>
    </w:rPr>
  </w:style>
  <w:style w:type="character" w:customStyle="1" w:styleId="PlattetekstChar">
    <w:name w:val="Platte tekst Char"/>
    <w:basedOn w:val="Standaardalinea-lettertype"/>
    <w:link w:val="Plattetekst"/>
    <w:uiPriority w:val="99"/>
    <w:rsid w:val="00CD6FEE"/>
    <w:rPr>
      <w:rFonts w:ascii="Times New Roman" w:eastAsiaTheme="minorEastAsia" w:hAnsi="Times New Roman"/>
      <w:color w:val="000000"/>
      <w:lang w:val="en-AU"/>
    </w:rPr>
  </w:style>
  <w:style w:type="paragraph" w:styleId="Plattetekst2">
    <w:name w:val="Body Text 2"/>
    <w:basedOn w:val="Standaard"/>
    <w:next w:val="Standaard"/>
    <w:link w:val="Plattetekst2Char"/>
    <w:uiPriority w:val="99"/>
    <w:rsid w:val="00CD6FEE"/>
    <w:pPr>
      <w:widowControl w:val="0"/>
      <w:autoSpaceDE w:val="0"/>
      <w:autoSpaceDN w:val="0"/>
      <w:adjustRightInd w:val="0"/>
      <w:spacing w:after="120" w:line="480" w:lineRule="auto"/>
    </w:pPr>
    <w:rPr>
      <w:rFonts w:ascii="Times New Roman" w:eastAsiaTheme="minorEastAsia" w:hAnsi="Times New Roman"/>
      <w:color w:val="000000"/>
      <w:sz w:val="18"/>
      <w:szCs w:val="18"/>
      <w:shd w:val="clear" w:color="auto" w:fill="FFFFFF"/>
      <w:lang w:val="en-AU" w:eastAsia="nl-NL"/>
    </w:rPr>
  </w:style>
  <w:style w:type="character" w:customStyle="1" w:styleId="Plattetekst2Char">
    <w:name w:val="Platte tekst 2 Char"/>
    <w:basedOn w:val="Standaardalinea-lettertype"/>
    <w:link w:val="Plattetekst2"/>
    <w:uiPriority w:val="99"/>
    <w:rsid w:val="00CD6FEE"/>
    <w:rPr>
      <w:rFonts w:ascii="Times New Roman" w:eastAsiaTheme="minorEastAsia" w:hAnsi="Times New Roman"/>
      <w:color w:val="000000"/>
      <w:sz w:val="18"/>
      <w:szCs w:val="18"/>
      <w:lang w:val="en-AU"/>
    </w:rPr>
  </w:style>
  <w:style w:type="paragraph" w:styleId="Plattetekst3">
    <w:name w:val="Body Text 3"/>
    <w:basedOn w:val="Standaard"/>
    <w:next w:val="Standaard"/>
    <w:link w:val="Plattetekst3Char"/>
    <w:uiPriority w:val="99"/>
    <w:rsid w:val="00CD6FEE"/>
    <w:pPr>
      <w:widowControl w:val="0"/>
      <w:autoSpaceDE w:val="0"/>
      <w:autoSpaceDN w:val="0"/>
      <w:adjustRightInd w:val="0"/>
      <w:spacing w:after="120" w:line="240" w:lineRule="auto"/>
    </w:pPr>
    <w:rPr>
      <w:rFonts w:ascii="Times New Roman" w:eastAsiaTheme="minorEastAsia" w:hAnsi="Times New Roman"/>
      <w:color w:val="000000"/>
      <w:sz w:val="16"/>
      <w:szCs w:val="16"/>
      <w:shd w:val="clear" w:color="auto" w:fill="FFFFFF"/>
      <w:lang w:val="en-AU" w:eastAsia="nl-NL"/>
    </w:rPr>
  </w:style>
  <w:style w:type="character" w:customStyle="1" w:styleId="Plattetekst3Char">
    <w:name w:val="Platte tekst 3 Char"/>
    <w:basedOn w:val="Standaardalinea-lettertype"/>
    <w:link w:val="Plattetekst3"/>
    <w:uiPriority w:val="99"/>
    <w:rsid w:val="00CD6FEE"/>
    <w:rPr>
      <w:rFonts w:ascii="Times New Roman" w:eastAsiaTheme="minorEastAsia" w:hAnsi="Times New Roman"/>
      <w:color w:val="000000"/>
      <w:sz w:val="16"/>
      <w:szCs w:val="16"/>
      <w:lang w:val="en-AU"/>
    </w:rPr>
  </w:style>
  <w:style w:type="paragraph" w:styleId="Notitiekop">
    <w:name w:val="Note Heading"/>
    <w:basedOn w:val="Standaard"/>
    <w:next w:val="Standaard"/>
    <w:link w:val="NotitiekopChar"/>
    <w:uiPriority w:val="99"/>
    <w:rsid w:val="00CD6FEE"/>
    <w:pPr>
      <w:widowControl w:val="0"/>
      <w:autoSpaceDE w:val="0"/>
      <w:autoSpaceDN w:val="0"/>
      <w:adjustRightInd w:val="0"/>
      <w:spacing w:line="240" w:lineRule="auto"/>
    </w:pPr>
    <w:rPr>
      <w:rFonts w:ascii="Times New Roman" w:eastAsiaTheme="minorEastAsia" w:hAnsi="Times New Roman"/>
      <w:color w:val="000000"/>
      <w:sz w:val="20"/>
      <w:szCs w:val="20"/>
      <w:shd w:val="clear" w:color="auto" w:fill="FFFFFF"/>
      <w:lang w:val="en-AU" w:eastAsia="nl-NL"/>
    </w:rPr>
  </w:style>
  <w:style w:type="character" w:customStyle="1" w:styleId="NotitiekopChar">
    <w:name w:val="Notitiekop Char"/>
    <w:basedOn w:val="Standaardalinea-lettertype"/>
    <w:link w:val="Notitiekop"/>
    <w:uiPriority w:val="99"/>
    <w:rsid w:val="00CD6FEE"/>
    <w:rPr>
      <w:rFonts w:ascii="Times New Roman" w:eastAsiaTheme="minorEastAsia" w:hAnsi="Times New Roman"/>
      <w:color w:val="000000"/>
      <w:lang w:val="en-AU"/>
    </w:rPr>
  </w:style>
  <w:style w:type="paragraph" w:customStyle="1" w:styleId="Footer1">
    <w:name w:val="Footer1"/>
    <w:next w:val="Standaard"/>
    <w:uiPriority w:val="99"/>
    <w:rsid w:val="00CD6FEE"/>
    <w:pPr>
      <w:widowControl w:val="0"/>
      <w:autoSpaceDE w:val="0"/>
      <w:autoSpaceDN w:val="0"/>
      <w:adjustRightInd w:val="0"/>
    </w:pPr>
    <w:rPr>
      <w:rFonts w:ascii="Times New Roman" w:eastAsiaTheme="minorEastAsia" w:hAnsi="Times New Roman"/>
      <w:color w:val="000000"/>
      <w:shd w:val="clear" w:color="auto" w:fill="FFFFFF"/>
      <w:lang w:val="en-AU"/>
    </w:rPr>
  </w:style>
  <w:style w:type="paragraph" w:customStyle="1" w:styleId="Header1">
    <w:name w:val="Header1"/>
    <w:next w:val="Standaard"/>
    <w:uiPriority w:val="99"/>
    <w:rsid w:val="00CD6FEE"/>
    <w:pPr>
      <w:widowControl w:val="0"/>
      <w:autoSpaceDE w:val="0"/>
      <w:autoSpaceDN w:val="0"/>
      <w:adjustRightInd w:val="0"/>
    </w:pPr>
    <w:rPr>
      <w:rFonts w:ascii="Times New Roman" w:eastAsiaTheme="minorEastAsia" w:hAnsi="Times New Roman"/>
      <w:color w:val="000000"/>
      <w:shd w:val="clear" w:color="auto" w:fill="FFFFFF"/>
      <w:lang w:val="en-AU"/>
    </w:rPr>
  </w:style>
  <w:style w:type="paragraph" w:customStyle="1" w:styleId="Code">
    <w:name w:val="Code"/>
    <w:next w:val="Standaard"/>
    <w:uiPriority w:val="99"/>
    <w:rsid w:val="00CD6FEE"/>
    <w:pPr>
      <w:widowControl w:val="0"/>
      <w:autoSpaceDE w:val="0"/>
      <w:autoSpaceDN w:val="0"/>
      <w:adjustRightInd w:val="0"/>
    </w:pPr>
    <w:rPr>
      <w:rFonts w:ascii="Courier New" w:eastAsiaTheme="minorEastAsia" w:hAnsi="Courier New" w:cs="Courier New"/>
      <w:color w:val="000000"/>
      <w:sz w:val="18"/>
      <w:szCs w:val="18"/>
      <w:shd w:val="clear" w:color="auto" w:fill="FFFFFF"/>
      <w:lang w:val="en-AU"/>
    </w:rPr>
  </w:style>
  <w:style w:type="character" w:customStyle="1" w:styleId="FieldLabel">
    <w:name w:val="Field Label"/>
    <w:uiPriority w:val="99"/>
    <w:rsid w:val="00CD6FEE"/>
    <w:rPr>
      <w:rFonts w:ascii="Times New Roman" w:hAnsi="Times New Roman"/>
      <w:i/>
      <w:color w:val="004080"/>
      <w:sz w:val="20"/>
      <w:shd w:val="clear" w:color="auto" w:fill="FFFFFF"/>
    </w:rPr>
  </w:style>
  <w:style w:type="character" w:customStyle="1" w:styleId="TableHeading">
    <w:name w:val="Table Heading"/>
    <w:uiPriority w:val="99"/>
    <w:rsid w:val="00CD6FEE"/>
    <w:rPr>
      <w:rFonts w:ascii="Times New Roman" w:hAnsi="Times New Roman"/>
      <w:b/>
      <w:color w:val="000000"/>
      <w:sz w:val="22"/>
      <w:shd w:val="clear" w:color="auto" w:fill="FFFFFF"/>
    </w:rPr>
  </w:style>
  <w:style w:type="character" w:customStyle="1" w:styleId="SSBookmark">
    <w:name w:val="SSBookmark"/>
    <w:uiPriority w:val="99"/>
    <w:rsid w:val="00CD6FEE"/>
    <w:rPr>
      <w:rFonts w:ascii="Lucida Sans" w:hAnsi="Lucida Sans"/>
      <w:b/>
      <w:color w:val="000000"/>
      <w:sz w:val="16"/>
      <w:shd w:val="clear" w:color="auto" w:fill="FFFF80"/>
    </w:rPr>
  </w:style>
  <w:style w:type="character" w:customStyle="1" w:styleId="Objecttype">
    <w:name w:val="Object type"/>
    <w:uiPriority w:val="99"/>
    <w:rsid w:val="00CD6FEE"/>
    <w:rPr>
      <w:rFonts w:ascii="Times New Roman" w:hAnsi="Times New Roman"/>
      <w:b/>
      <w:color w:val="000000"/>
      <w:sz w:val="20"/>
      <w:u w:val="single"/>
      <w:shd w:val="clear" w:color="auto" w:fill="FFFFFF"/>
    </w:rPr>
  </w:style>
  <w:style w:type="paragraph" w:customStyle="1" w:styleId="ListHeader">
    <w:name w:val="List Header"/>
    <w:next w:val="Standaard"/>
    <w:uiPriority w:val="99"/>
    <w:rsid w:val="00CD6FEE"/>
    <w:pPr>
      <w:widowControl w:val="0"/>
      <w:autoSpaceDE w:val="0"/>
      <w:autoSpaceDN w:val="0"/>
      <w:adjustRightInd w:val="0"/>
    </w:pPr>
    <w:rPr>
      <w:rFonts w:ascii="Times New Roman" w:eastAsiaTheme="minorEastAsia" w:hAnsi="Times New Roman"/>
      <w:b/>
      <w:bCs/>
      <w:i/>
      <w:iCs/>
      <w:color w:val="0000A0"/>
      <w:shd w:val="clear" w:color="auto" w:fill="FFFFFF"/>
      <w:lang w:val="en-AU"/>
    </w:rPr>
  </w:style>
  <w:style w:type="numbering" w:customStyle="1" w:styleId="Geenlijst2">
    <w:name w:val="Geen lijst2"/>
    <w:next w:val="Geenlijst"/>
    <w:uiPriority w:val="99"/>
    <w:semiHidden/>
    <w:unhideWhenUsed/>
    <w:rsid w:val="00CD6FEE"/>
  </w:style>
  <w:style w:type="numbering" w:customStyle="1" w:styleId="Geenlijst3">
    <w:name w:val="Geen lijst3"/>
    <w:next w:val="Geenlijst"/>
    <w:uiPriority w:val="99"/>
    <w:semiHidden/>
    <w:unhideWhenUsed/>
    <w:rsid w:val="00CD6FEE"/>
  </w:style>
  <w:style w:type="numbering" w:customStyle="1" w:styleId="Geenlijst4">
    <w:name w:val="Geen lijst4"/>
    <w:next w:val="Geenlijst"/>
    <w:uiPriority w:val="99"/>
    <w:semiHidden/>
    <w:unhideWhenUsed/>
    <w:rsid w:val="00CD6FEE"/>
  </w:style>
  <w:style w:type="numbering" w:customStyle="1" w:styleId="Geenlijst5">
    <w:name w:val="Geen lijst5"/>
    <w:next w:val="Geenlijst"/>
    <w:uiPriority w:val="99"/>
    <w:semiHidden/>
    <w:unhideWhenUsed/>
    <w:rsid w:val="00CD6FEE"/>
  </w:style>
  <w:style w:type="numbering" w:customStyle="1" w:styleId="Geenlijst6">
    <w:name w:val="Geen lijst6"/>
    <w:next w:val="Geenlijst"/>
    <w:uiPriority w:val="99"/>
    <w:semiHidden/>
    <w:unhideWhenUsed/>
    <w:rsid w:val="00CD6FEE"/>
  </w:style>
  <w:style w:type="character" w:styleId="Tekstvantijdelijkeaanduiding">
    <w:name w:val="Placeholder Text"/>
    <w:basedOn w:val="Standaardalinea-lettertype"/>
    <w:uiPriority w:val="99"/>
    <w:semiHidden/>
    <w:rsid w:val="00CD6FEE"/>
    <w:rPr>
      <w:color w:val="808080"/>
    </w:rPr>
  </w:style>
  <w:style w:type="paragraph" w:customStyle="1" w:styleId="Standard">
    <w:name w:val="Standard"/>
    <w:rsid w:val="00CD6FEE"/>
    <w:pPr>
      <w:suppressAutoHyphens/>
      <w:autoSpaceDN w:val="0"/>
      <w:textAlignment w:val="baseline"/>
    </w:pPr>
    <w:rPr>
      <w:rFonts w:ascii="Times New Roman" w:eastAsia="Lucida Sans Unicode" w:hAnsi="Times New Roman" w:cs="Tahoma"/>
      <w:kern w:val="3"/>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092796">
      <w:bodyDiv w:val="1"/>
      <w:marLeft w:val="0"/>
      <w:marRight w:val="0"/>
      <w:marTop w:val="0"/>
      <w:marBottom w:val="0"/>
      <w:divBdr>
        <w:top w:val="none" w:sz="0" w:space="0" w:color="auto"/>
        <w:left w:val="none" w:sz="0" w:space="0" w:color="auto"/>
        <w:bottom w:val="none" w:sz="0" w:space="0" w:color="auto"/>
        <w:right w:val="none" w:sz="0" w:space="0" w:color="auto"/>
      </w:divBdr>
    </w:div>
    <w:div w:id="86662349">
      <w:bodyDiv w:val="1"/>
      <w:marLeft w:val="0"/>
      <w:marRight w:val="0"/>
      <w:marTop w:val="0"/>
      <w:marBottom w:val="0"/>
      <w:divBdr>
        <w:top w:val="none" w:sz="0" w:space="0" w:color="auto"/>
        <w:left w:val="none" w:sz="0" w:space="0" w:color="auto"/>
        <w:bottom w:val="none" w:sz="0" w:space="0" w:color="auto"/>
        <w:right w:val="none" w:sz="0" w:space="0" w:color="auto"/>
      </w:divBdr>
    </w:div>
    <w:div w:id="88698707">
      <w:bodyDiv w:val="1"/>
      <w:marLeft w:val="0"/>
      <w:marRight w:val="0"/>
      <w:marTop w:val="0"/>
      <w:marBottom w:val="0"/>
      <w:divBdr>
        <w:top w:val="none" w:sz="0" w:space="0" w:color="auto"/>
        <w:left w:val="none" w:sz="0" w:space="0" w:color="auto"/>
        <w:bottom w:val="none" w:sz="0" w:space="0" w:color="auto"/>
        <w:right w:val="none" w:sz="0" w:space="0" w:color="auto"/>
      </w:divBdr>
    </w:div>
    <w:div w:id="159318817">
      <w:bodyDiv w:val="1"/>
      <w:marLeft w:val="0"/>
      <w:marRight w:val="0"/>
      <w:marTop w:val="0"/>
      <w:marBottom w:val="0"/>
      <w:divBdr>
        <w:top w:val="none" w:sz="0" w:space="0" w:color="auto"/>
        <w:left w:val="none" w:sz="0" w:space="0" w:color="auto"/>
        <w:bottom w:val="none" w:sz="0" w:space="0" w:color="auto"/>
        <w:right w:val="none" w:sz="0" w:space="0" w:color="auto"/>
      </w:divBdr>
    </w:div>
    <w:div w:id="164632294">
      <w:bodyDiv w:val="1"/>
      <w:marLeft w:val="0"/>
      <w:marRight w:val="0"/>
      <w:marTop w:val="0"/>
      <w:marBottom w:val="0"/>
      <w:divBdr>
        <w:top w:val="none" w:sz="0" w:space="0" w:color="auto"/>
        <w:left w:val="none" w:sz="0" w:space="0" w:color="auto"/>
        <w:bottom w:val="none" w:sz="0" w:space="0" w:color="auto"/>
        <w:right w:val="none" w:sz="0" w:space="0" w:color="auto"/>
      </w:divBdr>
    </w:div>
    <w:div w:id="318464554">
      <w:bodyDiv w:val="1"/>
      <w:marLeft w:val="0"/>
      <w:marRight w:val="0"/>
      <w:marTop w:val="0"/>
      <w:marBottom w:val="0"/>
      <w:divBdr>
        <w:top w:val="none" w:sz="0" w:space="0" w:color="auto"/>
        <w:left w:val="none" w:sz="0" w:space="0" w:color="auto"/>
        <w:bottom w:val="none" w:sz="0" w:space="0" w:color="auto"/>
        <w:right w:val="none" w:sz="0" w:space="0" w:color="auto"/>
      </w:divBdr>
    </w:div>
    <w:div w:id="324668231">
      <w:bodyDiv w:val="1"/>
      <w:marLeft w:val="0"/>
      <w:marRight w:val="0"/>
      <w:marTop w:val="0"/>
      <w:marBottom w:val="0"/>
      <w:divBdr>
        <w:top w:val="none" w:sz="0" w:space="0" w:color="auto"/>
        <w:left w:val="none" w:sz="0" w:space="0" w:color="auto"/>
        <w:bottom w:val="none" w:sz="0" w:space="0" w:color="auto"/>
        <w:right w:val="none" w:sz="0" w:space="0" w:color="auto"/>
      </w:divBdr>
      <w:divsChild>
        <w:div w:id="1145589642">
          <w:marLeft w:val="0"/>
          <w:marRight w:val="0"/>
          <w:marTop w:val="0"/>
          <w:marBottom w:val="0"/>
          <w:divBdr>
            <w:top w:val="none" w:sz="0" w:space="0" w:color="auto"/>
            <w:left w:val="none" w:sz="0" w:space="0" w:color="auto"/>
            <w:bottom w:val="none" w:sz="0" w:space="0" w:color="auto"/>
            <w:right w:val="none" w:sz="0" w:space="0" w:color="auto"/>
          </w:divBdr>
        </w:div>
      </w:divsChild>
    </w:div>
    <w:div w:id="469790947">
      <w:bodyDiv w:val="1"/>
      <w:marLeft w:val="0"/>
      <w:marRight w:val="0"/>
      <w:marTop w:val="0"/>
      <w:marBottom w:val="0"/>
      <w:divBdr>
        <w:top w:val="none" w:sz="0" w:space="0" w:color="auto"/>
        <w:left w:val="none" w:sz="0" w:space="0" w:color="auto"/>
        <w:bottom w:val="none" w:sz="0" w:space="0" w:color="auto"/>
        <w:right w:val="none" w:sz="0" w:space="0" w:color="auto"/>
      </w:divBdr>
    </w:div>
    <w:div w:id="497311030">
      <w:bodyDiv w:val="1"/>
      <w:marLeft w:val="0"/>
      <w:marRight w:val="0"/>
      <w:marTop w:val="0"/>
      <w:marBottom w:val="0"/>
      <w:divBdr>
        <w:top w:val="none" w:sz="0" w:space="0" w:color="auto"/>
        <w:left w:val="none" w:sz="0" w:space="0" w:color="auto"/>
        <w:bottom w:val="none" w:sz="0" w:space="0" w:color="auto"/>
        <w:right w:val="none" w:sz="0" w:space="0" w:color="auto"/>
      </w:divBdr>
    </w:div>
    <w:div w:id="544565999">
      <w:bodyDiv w:val="1"/>
      <w:marLeft w:val="0"/>
      <w:marRight w:val="0"/>
      <w:marTop w:val="0"/>
      <w:marBottom w:val="0"/>
      <w:divBdr>
        <w:top w:val="none" w:sz="0" w:space="0" w:color="auto"/>
        <w:left w:val="none" w:sz="0" w:space="0" w:color="auto"/>
        <w:bottom w:val="none" w:sz="0" w:space="0" w:color="auto"/>
        <w:right w:val="none" w:sz="0" w:space="0" w:color="auto"/>
      </w:divBdr>
    </w:div>
    <w:div w:id="574555826">
      <w:bodyDiv w:val="1"/>
      <w:marLeft w:val="0"/>
      <w:marRight w:val="0"/>
      <w:marTop w:val="0"/>
      <w:marBottom w:val="0"/>
      <w:divBdr>
        <w:top w:val="none" w:sz="0" w:space="0" w:color="auto"/>
        <w:left w:val="none" w:sz="0" w:space="0" w:color="auto"/>
        <w:bottom w:val="none" w:sz="0" w:space="0" w:color="auto"/>
        <w:right w:val="none" w:sz="0" w:space="0" w:color="auto"/>
      </w:divBdr>
    </w:div>
    <w:div w:id="624239226">
      <w:bodyDiv w:val="1"/>
      <w:marLeft w:val="0"/>
      <w:marRight w:val="0"/>
      <w:marTop w:val="0"/>
      <w:marBottom w:val="0"/>
      <w:divBdr>
        <w:top w:val="none" w:sz="0" w:space="0" w:color="auto"/>
        <w:left w:val="none" w:sz="0" w:space="0" w:color="auto"/>
        <w:bottom w:val="none" w:sz="0" w:space="0" w:color="auto"/>
        <w:right w:val="none" w:sz="0" w:space="0" w:color="auto"/>
      </w:divBdr>
    </w:div>
    <w:div w:id="629676371">
      <w:bodyDiv w:val="1"/>
      <w:marLeft w:val="0"/>
      <w:marRight w:val="0"/>
      <w:marTop w:val="0"/>
      <w:marBottom w:val="0"/>
      <w:divBdr>
        <w:top w:val="none" w:sz="0" w:space="0" w:color="auto"/>
        <w:left w:val="none" w:sz="0" w:space="0" w:color="auto"/>
        <w:bottom w:val="none" w:sz="0" w:space="0" w:color="auto"/>
        <w:right w:val="none" w:sz="0" w:space="0" w:color="auto"/>
      </w:divBdr>
    </w:div>
    <w:div w:id="689113190">
      <w:bodyDiv w:val="1"/>
      <w:marLeft w:val="0"/>
      <w:marRight w:val="0"/>
      <w:marTop w:val="0"/>
      <w:marBottom w:val="0"/>
      <w:divBdr>
        <w:top w:val="none" w:sz="0" w:space="0" w:color="auto"/>
        <w:left w:val="none" w:sz="0" w:space="0" w:color="auto"/>
        <w:bottom w:val="none" w:sz="0" w:space="0" w:color="auto"/>
        <w:right w:val="none" w:sz="0" w:space="0" w:color="auto"/>
      </w:divBdr>
    </w:div>
    <w:div w:id="717584697">
      <w:bodyDiv w:val="1"/>
      <w:marLeft w:val="0"/>
      <w:marRight w:val="0"/>
      <w:marTop w:val="0"/>
      <w:marBottom w:val="0"/>
      <w:divBdr>
        <w:top w:val="none" w:sz="0" w:space="0" w:color="auto"/>
        <w:left w:val="none" w:sz="0" w:space="0" w:color="auto"/>
        <w:bottom w:val="none" w:sz="0" w:space="0" w:color="auto"/>
        <w:right w:val="none" w:sz="0" w:space="0" w:color="auto"/>
      </w:divBdr>
    </w:div>
    <w:div w:id="739181045">
      <w:bodyDiv w:val="1"/>
      <w:marLeft w:val="0"/>
      <w:marRight w:val="0"/>
      <w:marTop w:val="0"/>
      <w:marBottom w:val="0"/>
      <w:divBdr>
        <w:top w:val="none" w:sz="0" w:space="0" w:color="auto"/>
        <w:left w:val="none" w:sz="0" w:space="0" w:color="auto"/>
        <w:bottom w:val="none" w:sz="0" w:space="0" w:color="auto"/>
        <w:right w:val="none" w:sz="0" w:space="0" w:color="auto"/>
      </w:divBdr>
    </w:div>
    <w:div w:id="812910205">
      <w:bodyDiv w:val="1"/>
      <w:marLeft w:val="0"/>
      <w:marRight w:val="0"/>
      <w:marTop w:val="0"/>
      <w:marBottom w:val="0"/>
      <w:divBdr>
        <w:top w:val="none" w:sz="0" w:space="0" w:color="auto"/>
        <w:left w:val="none" w:sz="0" w:space="0" w:color="auto"/>
        <w:bottom w:val="none" w:sz="0" w:space="0" w:color="auto"/>
        <w:right w:val="none" w:sz="0" w:space="0" w:color="auto"/>
      </w:divBdr>
    </w:div>
    <w:div w:id="904729935">
      <w:bodyDiv w:val="1"/>
      <w:marLeft w:val="0"/>
      <w:marRight w:val="0"/>
      <w:marTop w:val="0"/>
      <w:marBottom w:val="0"/>
      <w:divBdr>
        <w:top w:val="none" w:sz="0" w:space="0" w:color="auto"/>
        <w:left w:val="none" w:sz="0" w:space="0" w:color="auto"/>
        <w:bottom w:val="none" w:sz="0" w:space="0" w:color="auto"/>
        <w:right w:val="none" w:sz="0" w:space="0" w:color="auto"/>
      </w:divBdr>
    </w:div>
    <w:div w:id="936255734">
      <w:bodyDiv w:val="1"/>
      <w:marLeft w:val="0"/>
      <w:marRight w:val="0"/>
      <w:marTop w:val="0"/>
      <w:marBottom w:val="0"/>
      <w:divBdr>
        <w:top w:val="none" w:sz="0" w:space="0" w:color="auto"/>
        <w:left w:val="none" w:sz="0" w:space="0" w:color="auto"/>
        <w:bottom w:val="none" w:sz="0" w:space="0" w:color="auto"/>
        <w:right w:val="none" w:sz="0" w:space="0" w:color="auto"/>
      </w:divBdr>
    </w:div>
    <w:div w:id="970019504">
      <w:bodyDiv w:val="1"/>
      <w:marLeft w:val="0"/>
      <w:marRight w:val="0"/>
      <w:marTop w:val="0"/>
      <w:marBottom w:val="0"/>
      <w:divBdr>
        <w:top w:val="none" w:sz="0" w:space="0" w:color="auto"/>
        <w:left w:val="none" w:sz="0" w:space="0" w:color="auto"/>
        <w:bottom w:val="none" w:sz="0" w:space="0" w:color="auto"/>
        <w:right w:val="none" w:sz="0" w:space="0" w:color="auto"/>
      </w:divBdr>
    </w:div>
    <w:div w:id="996151315">
      <w:bodyDiv w:val="1"/>
      <w:marLeft w:val="0"/>
      <w:marRight w:val="0"/>
      <w:marTop w:val="0"/>
      <w:marBottom w:val="0"/>
      <w:divBdr>
        <w:top w:val="none" w:sz="0" w:space="0" w:color="auto"/>
        <w:left w:val="none" w:sz="0" w:space="0" w:color="auto"/>
        <w:bottom w:val="none" w:sz="0" w:space="0" w:color="auto"/>
        <w:right w:val="none" w:sz="0" w:space="0" w:color="auto"/>
      </w:divBdr>
      <w:divsChild>
        <w:div w:id="1387989691">
          <w:marLeft w:val="0"/>
          <w:marRight w:val="0"/>
          <w:marTop w:val="0"/>
          <w:marBottom w:val="0"/>
          <w:divBdr>
            <w:top w:val="none" w:sz="0" w:space="0" w:color="auto"/>
            <w:left w:val="none" w:sz="0" w:space="0" w:color="auto"/>
            <w:bottom w:val="none" w:sz="0" w:space="0" w:color="auto"/>
            <w:right w:val="none" w:sz="0" w:space="0" w:color="auto"/>
          </w:divBdr>
        </w:div>
      </w:divsChild>
    </w:div>
    <w:div w:id="1075932381">
      <w:bodyDiv w:val="1"/>
      <w:marLeft w:val="0"/>
      <w:marRight w:val="0"/>
      <w:marTop w:val="0"/>
      <w:marBottom w:val="0"/>
      <w:divBdr>
        <w:top w:val="none" w:sz="0" w:space="0" w:color="auto"/>
        <w:left w:val="none" w:sz="0" w:space="0" w:color="auto"/>
        <w:bottom w:val="none" w:sz="0" w:space="0" w:color="auto"/>
        <w:right w:val="none" w:sz="0" w:space="0" w:color="auto"/>
      </w:divBdr>
    </w:div>
    <w:div w:id="1104837443">
      <w:bodyDiv w:val="1"/>
      <w:marLeft w:val="0"/>
      <w:marRight w:val="0"/>
      <w:marTop w:val="0"/>
      <w:marBottom w:val="0"/>
      <w:divBdr>
        <w:top w:val="none" w:sz="0" w:space="0" w:color="auto"/>
        <w:left w:val="none" w:sz="0" w:space="0" w:color="auto"/>
        <w:bottom w:val="none" w:sz="0" w:space="0" w:color="auto"/>
        <w:right w:val="none" w:sz="0" w:space="0" w:color="auto"/>
      </w:divBdr>
      <w:divsChild>
        <w:div w:id="687869848">
          <w:marLeft w:val="0"/>
          <w:marRight w:val="0"/>
          <w:marTop w:val="0"/>
          <w:marBottom w:val="0"/>
          <w:divBdr>
            <w:top w:val="none" w:sz="0" w:space="0" w:color="auto"/>
            <w:left w:val="none" w:sz="0" w:space="0" w:color="auto"/>
            <w:bottom w:val="none" w:sz="0" w:space="0" w:color="auto"/>
            <w:right w:val="none" w:sz="0" w:space="0" w:color="auto"/>
          </w:divBdr>
          <w:divsChild>
            <w:div w:id="74711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88124">
      <w:bodyDiv w:val="1"/>
      <w:marLeft w:val="0"/>
      <w:marRight w:val="0"/>
      <w:marTop w:val="45"/>
      <w:marBottom w:val="45"/>
      <w:divBdr>
        <w:top w:val="none" w:sz="0" w:space="0" w:color="auto"/>
        <w:left w:val="none" w:sz="0" w:space="0" w:color="auto"/>
        <w:bottom w:val="none" w:sz="0" w:space="0" w:color="auto"/>
        <w:right w:val="none" w:sz="0" w:space="0" w:color="auto"/>
      </w:divBdr>
      <w:divsChild>
        <w:div w:id="1048457251">
          <w:marLeft w:val="0"/>
          <w:marRight w:val="0"/>
          <w:marTop w:val="0"/>
          <w:marBottom w:val="0"/>
          <w:divBdr>
            <w:top w:val="none" w:sz="0" w:space="0" w:color="auto"/>
            <w:left w:val="none" w:sz="0" w:space="0" w:color="auto"/>
            <w:bottom w:val="none" w:sz="0" w:space="0" w:color="auto"/>
            <w:right w:val="none" w:sz="0" w:space="0" w:color="auto"/>
          </w:divBdr>
          <w:divsChild>
            <w:div w:id="1511261416">
              <w:marLeft w:val="0"/>
              <w:marRight w:val="0"/>
              <w:marTop w:val="0"/>
              <w:marBottom w:val="0"/>
              <w:divBdr>
                <w:top w:val="none" w:sz="0" w:space="0" w:color="auto"/>
                <w:left w:val="none" w:sz="0" w:space="0" w:color="auto"/>
                <w:bottom w:val="none" w:sz="0" w:space="0" w:color="auto"/>
                <w:right w:val="none" w:sz="0" w:space="0" w:color="auto"/>
              </w:divBdr>
              <w:divsChild>
                <w:div w:id="2107530766">
                  <w:marLeft w:val="2385"/>
                  <w:marRight w:val="3960"/>
                  <w:marTop w:val="0"/>
                  <w:marBottom w:val="0"/>
                  <w:divBdr>
                    <w:top w:val="none" w:sz="0" w:space="0" w:color="auto"/>
                    <w:left w:val="single" w:sz="6" w:space="0" w:color="D3E1F9"/>
                    <w:bottom w:val="none" w:sz="0" w:space="0" w:color="auto"/>
                    <w:right w:val="none" w:sz="0" w:space="0" w:color="auto"/>
                  </w:divBdr>
                  <w:divsChild>
                    <w:div w:id="1720470203">
                      <w:marLeft w:val="0"/>
                      <w:marRight w:val="0"/>
                      <w:marTop w:val="0"/>
                      <w:marBottom w:val="0"/>
                      <w:divBdr>
                        <w:top w:val="none" w:sz="0" w:space="0" w:color="auto"/>
                        <w:left w:val="none" w:sz="0" w:space="0" w:color="auto"/>
                        <w:bottom w:val="none" w:sz="0" w:space="0" w:color="auto"/>
                        <w:right w:val="none" w:sz="0" w:space="0" w:color="auto"/>
                      </w:divBdr>
                      <w:divsChild>
                        <w:div w:id="116559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9166514">
      <w:bodyDiv w:val="1"/>
      <w:marLeft w:val="0"/>
      <w:marRight w:val="0"/>
      <w:marTop w:val="0"/>
      <w:marBottom w:val="0"/>
      <w:divBdr>
        <w:top w:val="none" w:sz="0" w:space="0" w:color="auto"/>
        <w:left w:val="none" w:sz="0" w:space="0" w:color="auto"/>
        <w:bottom w:val="none" w:sz="0" w:space="0" w:color="auto"/>
        <w:right w:val="none" w:sz="0" w:space="0" w:color="auto"/>
      </w:divBdr>
      <w:divsChild>
        <w:div w:id="1917090193">
          <w:marLeft w:val="0"/>
          <w:marRight w:val="0"/>
          <w:marTop w:val="0"/>
          <w:marBottom w:val="0"/>
          <w:divBdr>
            <w:top w:val="none" w:sz="0" w:space="0" w:color="auto"/>
            <w:left w:val="none" w:sz="0" w:space="0" w:color="auto"/>
            <w:bottom w:val="none" w:sz="0" w:space="0" w:color="auto"/>
            <w:right w:val="none" w:sz="0" w:space="0" w:color="auto"/>
          </w:divBdr>
        </w:div>
      </w:divsChild>
    </w:div>
    <w:div w:id="1368020438">
      <w:bodyDiv w:val="1"/>
      <w:marLeft w:val="0"/>
      <w:marRight w:val="0"/>
      <w:marTop w:val="0"/>
      <w:marBottom w:val="0"/>
      <w:divBdr>
        <w:top w:val="none" w:sz="0" w:space="0" w:color="auto"/>
        <w:left w:val="none" w:sz="0" w:space="0" w:color="auto"/>
        <w:bottom w:val="none" w:sz="0" w:space="0" w:color="auto"/>
        <w:right w:val="none" w:sz="0" w:space="0" w:color="auto"/>
      </w:divBdr>
      <w:divsChild>
        <w:div w:id="1286765375">
          <w:marLeft w:val="0"/>
          <w:marRight w:val="0"/>
          <w:marTop w:val="0"/>
          <w:marBottom w:val="0"/>
          <w:divBdr>
            <w:top w:val="none" w:sz="0" w:space="0" w:color="auto"/>
            <w:left w:val="none" w:sz="0" w:space="0" w:color="auto"/>
            <w:bottom w:val="none" w:sz="0" w:space="0" w:color="auto"/>
            <w:right w:val="none" w:sz="0" w:space="0" w:color="auto"/>
          </w:divBdr>
        </w:div>
      </w:divsChild>
    </w:div>
    <w:div w:id="1438403771">
      <w:bodyDiv w:val="1"/>
      <w:marLeft w:val="0"/>
      <w:marRight w:val="0"/>
      <w:marTop w:val="0"/>
      <w:marBottom w:val="0"/>
      <w:divBdr>
        <w:top w:val="none" w:sz="0" w:space="0" w:color="auto"/>
        <w:left w:val="none" w:sz="0" w:space="0" w:color="auto"/>
        <w:bottom w:val="none" w:sz="0" w:space="0" w:color="auto"/>
        <w:right w:val="none" w:sz="0" w:space="0" w:color="auto"/>
      </w:divBdr>
    </w:div>
    <w:div w:id="1490099662">
      <w:bodyDiv w:val="1"/>
      <w:marLeft w:val="0"/>
      <w:marRight w:val="0"/>
      <w:marTop w:val="0"/>
      <w:marBottom w:val="0"/>
      <w:divBdr>
        <w:top w:val="none" w:sz="0" w:space="0" w:color="auto"/>
        <w:left w:val="none" w:sz="0" w:space="0" w:color="auto"/>
        <w:bottom w:val="none" w:sz="0" w:space="0" w:color="auto"/>
        <w:right w:val="none" w:sz="0" w:space="0" w:color="auto"/>
      </w:divBdr>
    </w:div>
    <w:div w:id="1571234384">
      <w:bodyDiv w:val="1"/>
      <w:marLeft w:val="0"/>
      <w:marRight w:val="0"/>
      <w:marTop w:val="0"/>
      <w:marBottom w:val="0"/>
      <w:divBdr>
        <w:top w:val="none" w:sz="0" w:space="0" w:color="auto"/>
        <w:left w:val="none" w:sz="0" w:space="0" w:color="auto"/>
        <w:bottom w:val="none" w:sz="0" w:space="0" w:color="auto"/>
        <w:right w:val="none" w:sz="0" w:space="0" w:color="auto"/>
      </w:divBdr>
    </w:div>
    <w:div w:id="1663856094">
      <w:bodyDiv w:val="1"/>
      <w:marLeft w:val="0"/>
      <w:marRight w:val="0"/>
      <w:marTop w:val="0"/>
      <w:marBottom w:val="0"/>
      <w:divBdr>
        <w:top w:val="none" w:sz="0" w:space="0" w:color="auto"/>
        <w:left w:val="none" w:sz="0" w:space="0" w:color="auto"/>
        <w:bottom w:val="none" w:sz="0" w:space="0" w:color="auto"/>
        <w:right w:val="none" w:sz="0" w:space="0" w:color="auto"/>
      </w:divBdr>
    </w:div>
    <w:div w:id="1742678791">
      <w:bodyDiv w:val="1"/>
      <w:marLeft w:val="0"/>
      <w:marRight w:val="0"/>
      <w:marTop w:val="0"/>
      <w:marBottom w:val="0"/>
      <w:divBdr>
        <w:top w:val="none" w:sz="0" w:space="0" w:color="auto"/>
        <w:left w:val="none" w:sz="0" w:space="0" w:color="auto"/>
        <w:bottom w:val="none" w:sz="0" w:space="0" w:color="auto"/>
        <w:right w:val="none" w:sz="0" w:space="0" w:color="auto"/>
      </w:divBdr>
    </w:div>
    <w:div w:id="1793741438">
      <w:bodyDiv w:val="1"/>
      <w:marLeft w:val="0"/>
      <w:marRight w:val="0"/>
      <w:marTop w:val="0"/>
      <w:marBottom w:val="0"/>
      <w:divBdr>
        <w:top w:val="none" w:sz="0" w:space="0" w:color="auto"/>
        <w:left w:val="none" w:sz="0" w:space="0" w:color="auto"/>
        <w:bottom w:val="none" w:sz="0" w:space="0" w:color="auto"/>
        <w:right w:val="none" w:sz="0" w:space="0" w:color="auto"/>
      </w:divBdr>
    </w:div>
    <w:div w:id="1821849984">
      <w:bodyDiv w:val="1"/>
      <w:marLeft w:val="0"/>
      <w:marRight w:val="0"/>
      <w:marTop w:val="0"/>
      <w:marBottom w:val="0"/>
      <w:divBdr>
        <w:top w:val="none" w:sz="0" w:space="0" w:color="auto"/>
        <w:left w:val="none" w:sz="0" w:space="0" w:color="auto"/>
        <w:bottom w:val="none" w:sz="0" w:space="0" w:color="auto"/>
        <w:right w:val="none" w:sz="0" w:space="0" w:color="auto"/>
      </w:divBdr>
    </w:div>
    <w:div w:id="2046709502">
      <w:bodyDiv w:val="1"/>
      <w:marLeft w:val="0"/>
      <w:marRight w:val="0"/>
      <w:marTop w:val="0"/>
      <w:marBottom w:val="0"/>
      <w:divBdr>
        <w:top w:val="none" w:sz="0" w:space="0" w:color="auto"/>
        <w:left w:val="none" w:sz="0" w:space="0" w:color="auto"/>
        <w:bottom w:val="none" w:sz="0" w:space="0" w:color="auto"/>
        <w:right w:val="none" w:sz="0" w:space="0" w:color="auto"/>
      </w:divBdr>
    </w:div>
    <w:div w:id="2073851008">
      <w:bodyDiv w:val="1"/>
      <w:marLeft w:val="0"/>
      <w:marRight w:val="0"/>
      <w:marTop w:val="0"/>
      <w:marBottom w:val="0"/>
      <w:divBdr>
        <w:top w:val="none" w:sz="0" w:space="0" w:color="auto"/>
        <w:left w:val="none" w:sz="0" w:space="0" w:color="auto"/>
        <w:bottom w:val="none" w:sz="0" w:space="0" w:color="auto"/>
        <w:right w:val="none" w:sz="0" w:space="0" w:color="auto"/>
      </w:divBdr>
    </w:div>
    <w:div w:id="2079278455">
      <w:bodyDiv w:val="1"/>
      <w:marLeft w:val="0"/>
      <w:marRight w:val="0"/>
      <w:marTop w:val="0"/>
      <w:marBottom w:val="0"/>
      <w:divBdr>
        <w:top w:val="none" w:sz="0" w:space="0" w:color="auto"/>
        <w:left w:val="none" w:sz="0" w:space="0" w:color="auto"/>
        <w:bottom w:val="none" w:sz="0" w:space="0" w:color="auto"/>
        <w:right w:val="none" w:sz="0" w:space="0" w:color="auto"/>
      </w:divBdr>
    </w:div>
    <w:div w:id="2081637372">
      <w:bodyDiv w:val="1"/>
      <w:marLeft w:val="0"/>
      <w:marRight w:val="0"/>
      <w:marTop w:val="0"/>
      <w:marBottom w:val="0"/>
      <w:divBdr>
        <w:top w:val="none" w:sz="0" w:space="0" w:color="auto"/>
        <w:left w:val="none" w:sz="0" w:space="0" w:color="auto"/>
        <w:bottom w:val="none" w:sz="0" w:space="0" w:color="auto"/>
        <w:right w:val="none" w:sz="0" w:space="0" w:color="auto"/>
      </w:divBdr>
    </w:div>
    <w:div w:id="2131976791">
      <w:bodyDiv w:val="1"/>
      <w:marLeft w:val="0"/>
      <w:marRight w:val="0"/>
      <w:marTop w:val="0"/>
      <w:marBottom w:val="0"/>
      <w:divBdr>
        <w:top w:val="none" w:sz="0" w:space="0" w:color="auto"/>
        <w:left w:val="none" w:sz="0" w:space="0" w:color="auto"/>
        <w:bottom w:val="none" w:sz="0" w:space="0" w:color="auto"/>
        <w:right w:val="none" w:sz="0" w:space="0" w:color="auto"/>
      </w:divBdr>
    </w:div>
    <w:div w:id="2143885340">
      <w:bodyDiv w:val="1"/>
      <w:marLeft w:val="0"/>
      <w:marRight w:val="0"/>
      <w:marTop w:val="0"/>
      <w:marBottom w:val="0"/>
      <w:divBdr>
        <w:top w:val="none" w:sz="0" w:space="0" w:color="auto"/>
        <w:left w:val="none" w:sz="0" w:space="0" w:color="auto"/>
        <w:bottom w:val="none" w:sz="0" w:space="0" w:color="auto"/>
        <w:right w:val="none" w:sz="0" w:space="0" w:color="auto"/>
      </w:divBdr>
      <w:divsChild>
        <w:div w:id="14536705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new.kinggemeenten.nl/gemma/stuf/stuf-301/standaard" TargetMode="External"/><Relationship Id="rId26" Type="http://schemas.openxmlformats.org/officeDocument/2006/relationships/image" Target="media/image6.emf"/><Relationship Id="rId39" Type="http://schemas.openxmlformats.org/officeDocument/2006/relationships/image" Target="media/image18.emf"/><Relationship Id="rId21" Type="http://schemas.openxmlformats.org/officeDocument/2006/relationships/hyperlink" Target="https://new.kinggemeenten.nl/gemma/stuf/stuf-301/standaard" TargetMode="External"/><Relationship Id="rId34" Type="http://schemas.openxmlformats.org/officeDocument/2006/relationships/image" Target="media/image13.emf"/><Relationship Id="rId42" Type="http://schemas.openxmlformats.org/officeDocument/2006/relationships/image" Target="media/image21.emf"/><Relationship Id="rId47" Type="http://schemas.openxmlformats.org/officeDocument/2006/relationships/hyperlink" Target="http://www.iana.org/assignments/media-types/media-types.xhtml" TargetMode="External"/><Relationship Id="rId50" Type="http://schemas.openxmlformats.org/officeDocument/2006/relationships/image" Target="media/image28.emf"/><Relationship Id="rId55" Type="http://schemas.openxmlformats.org/officeDocument/2006/relationships/image" Target="media/image32.emf"/><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yperlink" Target="https://new.kinggemeenten.nl/gemma/informatiemodellen/rsgb/rsgb-in-gebruik" TargetMode="External"/><Relationship Id="rId25" Type="http://schemas.openxmlformats.org/officeDocument/2006/relationships/image" Target="media/image5.emf"/><Relationship Id="rId33" Type="http://schemas.openxmlformats.org/officeDocument/2006/relationships/image" Target="media/image12.emf"/><Relationship Id="rId38" Type="http://schemas.openxmlformats.org/officeDocument/2006/relationships/image" Target="media/image17.emf"/><Relationship Id="rId46" Type="http://schemas.openxmlformats.org/officeDocument/2006/relationships/image" Target="media/image25.emf"/><Relationship Id="rId2" Type="http://schemas.openxmlformats.org/officeDocument/2006/relationships/customXml" Target="../customXml/item2.xml"/><Relationship Id="rId16" Type="http://schemas.openxmlformats.org/officeDocument/2006/relationships/hyperlink" Target="https://new.kinggemeenten.nl/gemma/informatiemodellen/rgbz/rgbz-in-gebruik" TargetMode="External"/><Relationship Id="rId20" Type="http://schemas.openxmlformats.org/officeDocument/2006/relationships/hyperlink" Target="https://new.kinggemeenten.nl/gemma/stuf/stuf-301/stuf-bg" TargetMode="External"/><Relationship Id="rId29" Type="http://schemas.openxmlformats.org/officeDocument/2006/relationships/image" Target="media/image9.png"/><Relationship Id="rId41" Type="http://schemas.openxmlformats.org/officeDocument/2006/relationships/image" Target="media/image20.emf"/><Relationship Id="rId54" Type="http://schemas.openxmlformats.org/officeDocument/2006/relationships/image" Target="media/image31.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gif"/><Relationship Id="rId24" Type="http://schemas.openxmlformats.org/officeDocument/2006/relationships/image" Target="media/image4.emf"/><Relationship Id="rId32" Type="http://schemas.openxmlformats.org/officeDocument/2006/relationships/image" Target="media/image11.emf"/><Relationship Id="rId37" Type="http://schemas.openxmlformats.org/officeDocument/2006/relationships/image" Target="media/image16.emf"/><Relationship Id="rId40" Type="http://schemas.openxmlformats.org/officeDocument/2006/relationships/image" Target="media/image19.emf"/><Relationship Id="rId45" Type="http://schemas.openxmlformats.org/officeDocument/2006/relationships/image" Target="media/image24.emf"/><Relationship Id="rId53" Type="http://schemas.openxmlformats.org/officeDocument/2006/relationships/image" Target="media/image30.emf"/><Relationship Id="rId5" Type="http://schemas.microsoft.com/office/2007/relationships/stylesWithEffects" Target="stylesWithEffects.xml"/><Relationship Id="rId15" Type="http://schemas.openxmlformats.org/officeDocument/2006/relationships/hyperlink" Target="https://new.kinggemeenten.nl/gemma/informatiearchitectuur/documenten/informatiearchitectuur-algemeen/" TargetMode="External"/><Relationship Id="rId23" Type="http://schemas.openxmlformats.org/officeDocument/2006/relationships/hyperlink" Target="https://new.kinggemeenten.nl/gemma/stuf/koppelvlakken/zs-dms" TargetMode="External"/><Relationship Id="rId28" Type="http://schemas.openxmlformats.org/officeDocument/2006/relationships/image" Target="media/image8.png"/><Relationship Id="rId36" Type="http://schemas.openxmlformats.org/officeDocument/2006/relationships/image" Target="media/image15.emf"/><Relationship Id="rId49" Type="http://schemas.openxmlformats.org/officeDocument/2006/relationships/image" Target="media/image27.emf"/><Relationship Id="rId57"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s://new.kinggemeenten.nl/gemma/stuf/stuf-301/stuf-zkn" TargetMode="External"/><Relationship Id="rId31" Type="http://schemas.openxmlformats.org/officeDocument/2006/relationships/image" Target="media/image10.emf"/><Relationship Id="rId44" Type="http://schemas.openxmlformats.org/officeDocument/2006/relationships/image" Target="media/image23.emf"/><Relationship Id="rId52" Type="http://schemas.openxmlformats.org/officeDocument/2006/relationships/image" Target="media/image29.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hyperlink" Target="http://www.archimate.nl" TargetMode="External"/><Relationship Id="rId27" Type="http://schemas.openxmlformats.org/officeDocument/2006/relationships/image" Target="media/image7.png"/><Relationship Id="rId30" Type="http://schemas.openxmlformats.org/officeDocument/2006/relationships/hyperlink" Target="http://www.softwarecatalogus.nl" TargetMode="External"/><Relationship Id="rId35" Type="http://schemas.openxmlformats.org/officeDocument/2006/relationships/image" Target="media/image14.emf"/><Relationship Id="rId43" Type="http://schemas.openxmlformats.org/officeDocument/2006/relationships/image" Target="media/image22.emf"/><Relationship Id="rId48" Type="http://schemas.openxmlformats.org/officeDocument/2006/relationships/image" Target="media/image26.emf"/><Relationship Id="rId5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http://www.stufttestplatform.nl" TargetMode="External"/><Relationship Id="rId3" Type="http://schemas.openxmlformats.org/officeDocument/2006/relationships/numbering" Target="numbering.xml"/></Relationships>
</file>

<file path=word/_rels/endnotes.xml.rels><?xml version="1.0" encoding="UTF-8" standalone="yes"?>
<Relationships xmlns="http://schemas.openxmlformats.org/package/2006/relationships"><Relationship Id="rId1" Type="http://schemas.openxmlformats.org/officeDocument/2006/relationships/hyperlink" Target="http://pic.dhe.ibm.com/infocenter/wci/v6r0m0/index.jsp?topic=%2Fcom.ibm.websphere.cast_iron.doc%2Fref_Valid_Node_Names.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3A8175-130F-4F40-B172-D58E2EA858E3}">
  <ds:schemaRefs>
    <ds:schemaRef ds:uri="http://schemas.openxmlformats.org/officeDocument/2006/bibliography"/>
  </ds:schemaRefs>
</ds:datastoreItem>
</file>

<file path=customXml/itemProps2.xml><?xml version="1.0" encoding="utf-8"?>
<ds:datastoreItem xmlns:ds="http://schemas.openxmlformats.org/officeDocument/2006/customXml" ds:itemID="{C7922334-4EA8-47FA-AE27-9F58057D5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47</Pages>
  <Words>9627</Words>
  <Characters>52949</Characters>
  <Application>Microsoft Office Word</Application>
  <DocSecurity>0</DocSecurity>
  <Lines>441</Lines>
  <Paragraphs>124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Vereniging Nederlandse Gemeenten</Company>
  <LinksUpToDate>false</LinksUpToDate>
  <CharactersWithSpaces>62452</CharactersWithSpaces>
  <SharedDoc>false</SharedDoc>
  <HLinks>
    <vt:vector size="696" baseType="variant">
      <vt:variant>
        <vt:i4>6094879</vt:i4>
      </vt:variant>
      <vt:variant>
        <vt:i4>762</vt:i4>
      </vt:variant>
      <vt:variant>
        <vt:i4>0</vt:i4>
      </vt:variant>
      <vt:variant>
        <vt:i4>5</vt:i4>
      </vt:variant>
      <vt:variant>
        <vt:lpwstr>http://www.egem.nl/king/cmis</vt:lpwstr>
      </vt:variant>
      <vt:variant>
        <vt:lpwstr/>
      </vt:variant>
      <vt:variant>
        <vt:i4>6094879</vt:i4>
      </vt:variant>
      <vt:variant>
        <vt:i4>759</vt:i4>
      </vt:variant>
      <vt:variant>
        <vt:i4>0</vt:i4>
      </vt:variant>
      <vt:variant>
        <vt:i4>5</vt:i4>
      </vt:variant>
      <vt:variant>
        <vt:lpwstr>http://www.egem.nl/king/cmis</vt:lpwstr>
      </vt:variant>
      <vt:variant>
        <vt:lpwstr/>
      </vt:variant>
      <vt:variant>
        <vt:i4>6094879</vt:i4>
      </vt:variant>
      <vt:variant>
        <vt:i4>756</vt:i4>
      </vt:variant>
      <vt:variant>
        <vt:i4>0</vt:i4>
      </vt:variant>
      <vt:variant>
        <vt:i4>5</vt:i4>
      </vt:variant>
      <vt:variant>
        <vt:lpwstr>http://www.egem.nl/king/cmis</vt:lpwstr>
      </vt:variant>
      <vt:variant>
        <vt:lpwstr/>
      </vt:variant>
      <vt:variant>
        <vt:i4>6094879</vt:i4>
      </vt:variant>
      <vt:variant>
        <vt:i4>753</vt:i4>
      </vt:variant>
      <vt:variant>
        <vt:i4>0</vt:i4>
      </vt:variant>
      <vt:variant>
        <vt:i4>5</vt:i4>
      </vt:variant>
      <vt:variant>
        <vt:lpwstr>http://www.egem.nl/king/cmis</vt:lpwstr>
      </vt:variant>
      <vt:variant>
        <vt:lpwstr/>
      </vt:variant>
      <vt:variant>
        <vt:i4>6094879</vt:i4>
      </vt:variant>
      <vt:variant>
        <vt:i4>750</vt:i4>
      </vt:variant>
      <vt:variant>
        <vt:i4>0</vt:i4>
      </vt:variant>
      <vt:variant>
        <vt:i4>5</vt:i4>
      </vt:variant>
      <vt:variant>
        <vt:lpwstr>http://www.egem.nl/king/cmis</vt:lpwstr>
      </vt:variant>
      <vt:variant>
        <vt:lpwstr/>
      </vt:variant>
      <vt:variant>
        <vt:i4>6094879</vt:i4>
      </vt:variant>
      <vt:variant>
        <vt:i4>747</vt:i4>
      </vt:variant>
      <vt:variant>
        <vt:i4>0</vt:i4>
      </vt:variant>
      <vt:variant>
        <vt:i4>5</vt:i4>
      </vt:variant>
      <vt:variant>
        <vt:lpwstr>http://www.egem.nl/king/cmis</vt:lpwstr>
      </vt:variant>
      <vt:variant>
        <vt:lpwstr/>
      </vt:variant>
      <vt:variant>
        <vt:i4>6094879</vt:i4>
      </vt:variant>
      <vt:variant>
        <vt:i4>744</vt:i4>
      </vt:variant>
      <vt:variant>
        <vt:i4>0</vt:i4>
      </vt:variant>
      <vt:variant>
        <vt:i4>5</vt:i4>
      </vt:variant>
      <vt:variant>
        <vt:lpwstr>http://www.egem.nl/king/cmis</vt:lpwstr>
      </vt:variant>
      <vt:variant>
        <vt:lpwstr/>
      </vt:variant>
      <vt:variant>
        <vt:i4>6094879</vt:i4>
      </vt:variant>
      <vt:variant>
        <vt:i4>741</vt:i4>
      </vt:variant>
      <vt:variant>
        <vt:i4>0</vt:i4>
      </vt:variant>
      <vt:variant>
        <vt:i4>5</vt:i4>
      </vt:variant>
      <vt:variant>
        <vt:lpwstr>http://www.egem.nl/king/cmis</vt:lpwstr>
      </vt:variant>
      <vt:variant>
        <vt:lpwstr/>
      </vt:variant>
      <vt:variant>
        <vt:i4>6094879</vt:i4>
      </vt:variant>
      <vt:variant>
        <vt:i4>738</vt:i4>
      </vt:variant>
      <vt:variant>
        <vt:i4>0</vt:i4>
      </vt:variant>
      <vt:variant>
        <vt:i4>5</vt:i4>
      </vt:variant>
      <vt:variant>
        <vt:lpwstr>http://www.egem.nl/king/cmis</vt:lpwstr>
      </vt:variant>
      <vt:variant>
        <vt:lpwstr/>
      </vt:variant>
      <vt:variant>
        <vt:i4>327697</vt:i4>
      </vt:variant>
      <vt:variant>
        <vt:i4>672</vt:i4>
      </vt:variant>
      <vt:variant>
        <vt:i4>0</vt:i4>
      </vt:variant>
      <vt:variant>
        <vt:i4>5</vt:i4>
      </vt:variant>
      <vt:variant>
        <vt:lpwstr>http://www.archimate.nl/</vt:lpwstr>
      </vt:variant>
      <vt:variant>
        <vt:lpwstr/>
      </vt:variant>
      <vt:variant>
        <vt:i4>1441842</vt:i4>
      </vt:variant>
      <vt:variant>
        <vt:i4>632</vt:i4>
      </vt:variant>
      <vt:variant>
        <vt:i4>0</vt:i4>
      </vt:variant>
      <vt:variant>
        <vt:i4>5</vt:i4>
      </vt:variant>
      <vt:variant>
        <vt:lpwstr/>
      </vt:variant>
      <vt:variant>
        <vt:lpwstr>_Toc307412778</vt:lpwstr>
      </vt:variant>
      <vt:variant>
        <vt:i4>1441842</vt:i4>
      </vt:variant>
      <vt:variant>
        <vt:i4>626</vt:i4>
      </vt:variant>
      <vt:variant>
        <vt:i4>0</vt:i4>
      </vt:variant>
      <vt:variant>
        <vt:i4>5</vt:i4>
      </vt:variant>
      <vt:variant>
        <vt:lpwstr/>
      </vt:variant>
      <vt:variant>
        <vt:lpwstr>_Toc307412777</vt:lpwstr>
      </vt:variant>
      <vt:variant>
        <vt:i4>1441842</vt:i4>
      </vt:variant>
      <vt:variant>
        <vt:i4>620</vt:i4>
      </vt:variant>
      <vt:variant>
        <vt:i4>0</vt:i4>
      </vt:variant>
      <vt:variant>
        <vt:i4>5</vt:i4>
      </vt:variant>
      <vt:variant>
        <vt:lpwstr/>
      </vt:variant>
      <vt:variant>
        <vt:lpwstr>_Toc307412776</vt:lpwstr>
      </vt:variant>
      <vt:variant>
        <vt:i4>1441842</vt:i4>
      </vt:variant>
      <vt:variant>
        <vt:i4>614</vt:i4>
      </vt:variant>
      <vt:variant>
        <vt:i4>0</vt:i4>
      </vt:variant>
      <vt:variant>
        <vt:i4>5</vt:i4>
      </vt:variant>
      <vt:variant>
        <vt:lpwstr/>
      </vt:variant>
      <vt:variant>
        <vt:lpwstr>_Toc307412775</vt:lpwstr>
      </vt:variant>
      <vt:variant>
        <vt:i4>1441842</vt:i4>
      </vt:variant>
      <vt:variant>
        <vt:i4>608</vt:i4>
      </vt:variant>
      <vt:variant>
        <vt:i4>0</vt:i4>
      </vt:variant>
      <vt:variant>
        <vt:i4>5</vt:i4>
      </vt:variant>
      <vt:variant>
        <vt:lpwstr/>
      </vt:variant>
      <vt:variant>
        <vt:lpwstr>_Toc307412774</vt:lpwstr>
      </vt:variant>
      <vt:variant>
        <vt:i4>1441842</vt:i4>
      </vt:variant>
      <vt:variant>
        <vt:i4>602</vt:i4>
      </vt:variant>
      <vt:variant>
        <vt:i4>0</vt:i4>
      </vt:variant>
      <vt:variant>
        <vt:i4>5</vt:i4>
      </vt:variant>
      <vt:variant>
        <vt:lpwstr/>
      </vt:variant>
      <vt:variant>
        <vt:lpwstr>_Toc307412773</vt:lpwstr>
      </vt:variant>
      <vt:variant>
        <vt:i4>1441842</vt:i4>
      </vt:variant>
      <vt:variant>
        <vt:i4>596</vt:i4>
      </vt:variant>
      <vt:variant>
        <vt:i4>0</vt:i4>
      </vt:variant>
      <vt:variant>
        <vt:i4>5</vt:i4>
      </vt:variant>
      <vt:variant>
        <vt:lpwstr/>
      </vt:variant>
      <vt:variant>
        <vt:lpwstr>_Toc307412772</vt:lpwstr>
      </vt:variant>
      <vt:variant>
        <vt:i4>1441842</vt:i4>
      </vt:variant>
      <vt:variant>
        <vt:i4>590</vt:i4>
      </vt:variant>
      <vt:variant>
        <vt:i4>0</vt:i4>
      </vt:variant>
      <vt:variant>
        <vt:i4>5</vt:i4>
      </vt:variant>
      <vt:variant>
        <vt:lpwstr/>
      </vt:variant>
      <vt:variant>
        <vt:lpwstr>_Toc307412771</vt:lpwstr>
      </vt:variant>
      <vt:variant>
        <vt:i4>1441842</vt:i4>
      </vt:variant>
      <vt:variant>
        <vt:i4>584</vt:i4>
      </vt:variant>
      <vt:variant>
        <vt:i4>0</vt:i4>
      </vt:variant>
      <vt:variant>
        <vt:i4>5</vt:i4>
      </vt:variant>
      <vt:variant>
        <vt:lpwstr/>
      </vt:variant>
      <vt:variant>
        <vt:lpwstr>_Toc307412770</vt:lpwstr>
      </vt:variant>
      <vt:variant>
        <vt:i4>1507378</vt:i4>
      </vt:variant>
      <vt:variant>
        <vt:i4>578</vt:i4>
      </vt:variant>
      <vt:variant>
        <vt:i4>0</vt:i4>
      </vt:variant>
      <vt:variant>
        <vt:i4>5</vt:i4>
      </vt:variant>
      <vt:variant>
        <vt:lpwstr/>
      </vt:variant>
      <vt:variant>
        <vt:lpwstr>_Toc307412769</vt:lpwstr>
      </vt:variant>
      <vt:variant>
        <vt:i4>1507378</vt:i4>
      </vt:variant>
      <vt:variant>
        <vt:i4>572</vt:i4>
      </vt:variant>
      <vt:variant>
        <vt:i4>0</vt:i4>
      </vt:variant>
      <vt:variant>
        <vt:i4>5</vt:i4>
      </vt:variant>
      <vt:variant>
        <vt:lpwstr/>
      </vt:variant>
      <vt:variant>
        <vt:lpwstr>_Toc307412768</vt:lpwstr>
      </vt:variant>
      <vt:variant>
        <vt:i4>1507378</vt:i4>
      </vt:variant>
      <vt:variant>
        <vt:i4>566</vt:i4>
      </vt:variant>
      <vt:variant>
        <vt:i4>0</vt:i4>
      </vt:variant>
      <vt:variant>
        <vt:i4>5</vt:i4>
      </vt:variant>
      <vt:variant>
        <vt:lpwstr/>
      </vt:variant>
      <vt:variant>
        <vt:lpwstr>_Toc307412767</vt:lpwstr>
      </vt:variant>
      <vt:variant>
        <vt:i4>1507378</vt:i4>
      </vt:variant>
      <vt:variant>
        <vt:i4>560</vt:i4>
      </vt:variant>
      <vt:variant>
        <vt:i4>0</vt:i4>
      </vt:variant>
      <vt:variant>
        <vt:i4>5</vt:i4>
      </vt:variant>
      <vt:variant>
        <vt:lpwstr/>
      </vt:variant>
      <vt:variant>
        <vt:lpwstr>_Toc307412766</vt:lpwstr>
      </vt:variant>
      <vt:variant>
        <vt:i4>1507378</vt:i4>
      </vt:variant>
      <vt:variant>
        <vt:i4>554</vt:i4>
      </vt:variant>
      <vt:variant>
        <vt:i4>0</vt:i4>
      </vt:variant>
      <vt:variant>
        <vt:i4>5</vt:i4>
      </vt:variant>
      <vt:variant>
        <vt:lpwstr/>
      </vt:variant>
      <vt:variant>
        <vt:lpwstr>_Toc307412765</vt:lpwstr>
      </vt:variant>
      <vt:variant>
        <vt:i4>1507378</vt:i4>
      </vt:variant>
      <vt:variant>
        <vt:i4>548</vt:i4>
      </vt:variant>
      <vt:variant>
        <vt:i4>0</vt:i4>
      </vt:variant>
      <vt:variant>
        <vt:i4>5</vt:i4>
      </vt:variant>
      <vt:variant>
        <vt:lpwstr/>
      </vt:variant>
      <vt:variant>
        <vt:lpwstr>_Toc307412764</vt:lpwstr>
      </vt:variant>
      <vt:variant>
        <vt:i4>1507378</vt:i4>
      </vt:variant>
      <vt:variant>
        <vt:i4>542</vt:i4>
      </vt:variant>
      <vt:variant>
        <vt:i4>0</vt:i4>
      </vt:variant>
      <vt:variant>
        <vt:i4>5</vt:i4>
      </vt:variant>
      <vt:variant>
        <vt:lpwstr/>
      </vt:variant>
      <vt:variant>
        <vt:lpwstr>_Toc307412763</vt:lpwstr>
      </vt:variant>
      <vt:variant>
        <vt:i4>1507378</vt:i4>
      </vt:variant>
      <vt:variant>
        <vt:i4>536</vt:i4>
      </vt:variant>
      <vt:variant>
        <vt:i4>0</vt:i4>
      </vt:variant>
      <vt:variant>
        <vt:i4>5</vt:i4>
      </vt:variant>
      <vt:variant>
        <vt:lpwstr/>
      </vt:variant>
      <vt:variant>
        <vt:lpwstr>_Toc307412762</vt:lpwstr>
      </vt:variant>
      <vt:variant>
        <vt:i4>1507378</vt:i4>
      </vt:variant>
      <vt:variant>
        <vt:i4>530</vt:i4>
      </vt:variant>
      <vt:variant>
        <vt:i4>0</vt:i4>
      </vt:variant>
      <vt:variant>
        <vt:i4>5</vt:i4>
      </vt:variant>
      <vt:variant>
        <vt:lpwstr/>
      </vt:variant>
      <vt:variant>
        <vt:lpwstr>_Toc307412761</vt:lpwstr>
      </vt:variant>
      <vt:variant>
        <vt:i4>1507378</vt:i4>
      </vt:variant>
      <vt:variant>
        <vt:i4>524</vt:i4>
      </vt:variant>
      <vt:variant>
        <vt:i4>0</vt:i4>
      </vt:variant>
      <vt:variant>
        <vt:i4>5</vt:i4>
      </vt:variant>
      <vt:variant>
        <vt:lpwstr/>
      </vt:variant>
      <vt:variant>
        <vt:lpwstr>_Toc307412760</vt:lpwstr>
      </vt:variant>
      <vt:variant>
        <vt:i4>1310770</vt:i4>
      </vt:variant>
      <vt:variant>
        <vt:i4>518</vt:i4>
      </vt:variant>
      <vt:variant>
        <vt:i4>0</vt:i4>
      </vt:variant>
      <vt:variant>
        <vt:i4>5</vt:i4>
      </vt:variant>
      <vt:variant>
        <vt:lpwstr/>
      </vt:variant>
      <vt:variant>
        <vt:lpwstr>_Toc307412759</vt:lpwstr>
      </vt:variant>
      <vt:variant>
        <vt:i4>1310770</vt:i4>
      </vt:variant>
      <vt:variant>
        <vt:i4>512</vt:i4>
      </vt:variant>
      <vt:variant>
        <vt:i4>0</vt:i4>
      </vt:variant>
      <vt:variant>
        <vt:i4>5</vt:i4>
      </vt:variant>
      <vt:variant>
        <vt:lpwstr/>
      </vt:variant>
      <vt:variant>
        <vt:lpwstr>_Toc307412758</vt:lpwstr>
      </vt:variant>
      <vt:variant>
        <vt:i4>1310770</vt:i4>
      </vt:variant>
      <vt:variant>
        <vt:i4>506</vt:i4>
      </vt:variant>
      <vt:variant>
        <vt:i4>0</vt:i4>
      </vt:variant>
      <vt:variant>
        <vt:i4>5</vt:i4>
      </vt:variant>
      <vt:variant>
        <vt:lpwstr/>
      </vt:variant>
      <vt:variant>
        <vt:lpwstr>_Toc307412757</vt:lpwstr>
      </vt:variant>
      <vt:variant>
        <vt:i4>1310770</vt:i4>
      </vt:variant>
      <vt:variant>
        <vt:i4>500</vt:i4>
      </vt:variant>
      <vt:variant>
        <vt:i4>0</vt:i4>
      </vt:variant>
      <vt:variant>
        <vt:i4>5</vt:i4>
      </vt:variant>
      <vt:variant>
        <vt:lpwstr/>
      </vt:variant>
      <vt:variant>
        <vt:lpwstr>_Toc307412756</vt:lpwstr>
      </vt:variant>
      <vt:variant>
        <vt:i4>1310770</vt:i4>
      </vt:variant>
      <vt:variant>
        <vt:i4>494</vt:i4>
      </vt:variant>
      <vt:variant>
        <vt:i4>0</vt:i4>
      </vt:variant>
      <vt:variant>
        <vt:i4>5</vt:i4>
      </vt:variant>
      <vt:variant>
        <vt:lpwstr/>
      </vt:variant>
      <vt:variant>
        <vt:lpwstr>_Toc307412755</vt:lpwstr>
      </vt:variant>
      <vt:variant>
        <vt:i4>1310770</vt:i4>
      </vt:variant>
      <vt:variant>
        <vt:i4>488</vt:i4>
      </vt:variant>
      <vt:variant>
        <vt:i4>0</vt:i4>
      </vt:variant>
      <vt:variant>
        <vt:i4>5</vt:i4>
      </vt:variant>
      <vt:variant>
        <vt:lpwstr/>
      </vt:variant>
      <vt:variant>
        <vt:lpwstr>_Toc307412754</vt:lpwstr>
      </vt:variant>
      <vt:variant>
        <vt:i4>1310770</vt:i4>
      </vt:variant>
      <vt:variant>
        <vt:i4>482</vt:i4>
      </vt:variant>
      <vt:variant>
        <vt:i4>0</vt:i4>
      </vt:variant>
      <vt:variant>
        <vt:i4>5</vt:i4>
      </vt:variant>
      <vt:variant>
        <vt:lpwstr/>
      </vt:variant>
      <vt:variant>
        <vt:lpwstr>_Toc307412753</vt:lpwstr>
      </vt:variant>
      <vt:variant>
        <vt:i4>1310770</vt:i4>
      </vt:variant>
      <vt:variant>
        <vt:i4>476</vt:i4>
      </vt:variant>
      <vt:variant>
        <vt:i4>0</vt:i4>
      </vt:variant>
      <vt:variant>
        <vt:i4>5</vt:i4>
      </vt:variant>
      <vt:variant>
        <vt:lpwstr/>
      </vt:variant>
      <vt:variant>
        <vt:lpwstr>_Toc307412752</vt:lpwstr>
      </vt:variant>
      <vt:variant>
        <vt:i4>1310770</vt:i4>
      </vt:variant>
      <vt:variant>
        <vt:i4>470</vt:i4>
      </vt:variant>
      <vt:variant>
        <vt:i4>0</vt:i4>
      </vt:variant>
      <vt:variant>
        <vt:i4>5</vt:i4>
      </vt:variant>
      <vt:variant>
        <vt:lpwstr/>
      </vt:variant>
      <vt:variant>
        <vt:lpwstr>_Toc307412751</vt:lpwstr>
      </vt:variant>
      <vt:variant>
        <vt:i4>1310770</vt:i4>
      </vt:variant>
      <vt:variant>
        <vt:i4>464</vt:i4>
      </vt:variant>
      <vt:variant>
        <vt:i4>0</vt:i4>
      </vt:variant>
      <vt:variant>
        <vt:i4>5</vt:i4>
      </vt:variant>
      <vt:variant>
        <vt:lpwstr/>
      </vt:variant>
      <vt:variant>
        <vt:lpwstr>_Toc307412750</vt:lpwstr>
      </vt:variant>
      <vt:variant>
        <vt:i4>1376306</vt:i4>
      </vt:variant>
      <vt:variant>
        <vt:i4>458</vt:i4>
      </vt:variant>
      <vt:variant>
        <vt:i4>0</vt:i4>
      </vt:variant>
      <vt:variant>
        <vt:i4>5</vt:i4>
      </vt:variant>
      <vt:variant>
        <vt:lpwstr/>
      </vt:variant>
      <vt:variant>
        <vt:lpwstr>_Toc307412749</vt:lpwstr>
      </vt:variant>
      <vt:variant>
        <vt:i4>1376306</vt:i4>
      </vt:variant>
      <vt:variant>
        <vt:i4>452</vt:i4>
      </vt:variant>
      <vt:variant>
        <vt:i4>0</vt:i4>
      </vt:variant>
      <vt:variant>
        <vt:i4>5</vt:i4>
      </vt:variant>
      <vt:variant>
        <vt:lpwstr/>
      </vt:variant>
      <vt:variant>
        <vt:lpwstr>_Toc307412748</vt:lpwstr>
      </vt:variant>
      <vt:variant>
        <vt:i4>1376306</vt:i4>
      </vt:variant>
      <vt:variant>
        <vt:i4>446</vt:i4>
      </vt:variant>
      <vt:variant>
        <vt:i4>0</vt:i4>
      </vt:variant>
      <vt:variant>
        <vt:i4>5</vt:i4>
      </vt:variant>
      <vt:variant>
        <vt:lpwstr/>
      </vt:variant>
      <vt:variant>
        <vt:lpwstr>_Toc307412747</vt:lpwstr>
      </vt:variant>
      <vt:variant>
        <vt:i4>1376306</vt:i4>
      </vt:variant>
      <vt:variant>
        <vt:i4>440</vt:i4>
      </vt:variant>
      <vt:variant>
        <vt:i4>0</vt:i4>
      </vt:variant>
      <vt:variant>
        <vt:i4>5</vt:i4>
      </vt:variant>
      <vt:variant>
        <vt:lpwstr/>
      </vt:variant>
      <vt:variant>
        <vt:lpwstr>_Toc307412746</vt:lpwstr>
      </vt:variant>
      <vt:variant>
        <vt:i4>1376306</vt:i4>
      </vt:variant>
      <vt:variant>
        <vt:i4>434</vt:i4>
      </vt:variant>
      <vt:variant>
        <vt:i4>0</vt:i4>
      </vt:variant>
      <vt:variant>
        <vt:i4>5</vt:i4>
      </vt:variant>
      <vt:variant>
        <vt:lpwstr/>
      </vt:variant>
      <vt:variant>
        <vt:lpwstr>_Toc307412745</vt:lpwstr>
      </vt:variant>
      <vt:variant>
        <vt:i4>1376306</vt:i4>
      </vt:variant>
      <vt:variant>
        <vt:i4>428</vt:i4>
      </vt:variant>
      <vt:variant>
        <vt:i4>0</vt:i4>
      </vt:variant>
      <vt:variant>
        <vt:i4>5</vt:i4>
      </vt:variant>
      <vt:variant>
        <vt:lpwstr/>
      </vt:variant>
      <vt:variant>
        <vt:lpwstr>_Toc307412744</vt:lpwstr>
      </vt:variant>
      <vt:variant>
        <vt:i4>1376306</vt:i4>
      </vt:variant>
      <vt:variant>
        <vt:i4>422</vt:i4>
      </vt:variant>
      <vt:variant>
        <vt:i4>0</vt:i4>
      </vt:variant>
      <vt:variant>
        <vt:i4>5</vt:i4>
      </vt:variant>
      <vt:variant>
        <vt:lpwstr/>
      </vt:variant>
      <vt:variant>
        <vt:lpwstr>_Toc307412743</vt:lpwstr>
      </vt:variant>
      <vt:variant>
        <vt:i4>1376306</vt:i4>
      </vt:variant>
      <vt:variant>
        <vt:i4>416</vt:i4>
      </vt:variant>
      <vt:variant>
        <vt:i4>0</vt:i4>
      </vt:variant>
      <vt:variant>
        <vt:i4>5</vt:i4>
      </vt:variant>
      <vt:variant>
        <vt:lpwstr/>
      </vt:variant>
      <vt:variant>
        <vt:lpwstr>_Toc307412742</vt:lpwstr>
      </vt:variant>
      <vt:variant>
        <vt:i4>1376306</vt:i4>
      </vt:variant>
      <vt:variant>
        <vt:i4>410</vt:i4>
      </vt:variant>
      <vt:variant>
        <vt:i4>0</vt:i4>
      </vt:variant>
      <vt:variant>
        <vt:i4>5</vt:i4>
      </vt:variant>
      <vt:variant>
        <vt:lpwstr/>
      </vt:variant>
      <vt:variant>
        <vt:lpwstr>_Toc307412741</vt:lpwstr>
      </vt:variant>
      <vt:variant>
        <vt:i4>1376306</vt:i4>
      </vt:variant>
      <vt:variant>
        <vt:i4>404</vt:i4>
      </vt:variant>
      <vt:variant>
        <vt:i4>0</vt:i4>
      </vt:variant>
      <vt:variant>
        <vt:i4>5</vt:i4>
      </vt:variant>
      <vt:variant>
        <vt:lpwstr/>
      </vt:variant>
      <vt:variant>
        <vt:lpwstr>_Toc307412740</vt:lpwstr>
      </vt:variant>
      <vt:variant>
        <vt:i4>1179698</vt:i4>
      </vt:variant>
      <vt:variant>
        <vt:i4>398</vt:i4>
      </vt:variant>
      <vt:variant>
        <vt:i4>0</vt:i4>
      </vt:variant>
      <vt:variant>
        <vt:i4>5</vt:i4>
      </vt:variant>
      <vt:variant>
        <vt:lpwstr/>
      </vt:variant>
      <vt:variant>
        <vt:lpwstr>_Toc307412739</vt:lpwstr>
      </vt:variant>
      <vt:variant>
        <vt:i4>1179698</vt:i4>
      </vt:variant>
      <vt:variant>
        <vt:i4>392</vt:i4>
      </vt:variant>
      <vt:variant>
        <vt:i4>0</vt:i4>
      </vt:variant>
      <vt:variant>
        <vt:i4>5</vt:i4>
      </vt:variant>
      <vt:variant>
        <vt:lpwstr/>
      </vt:variant>
      <vt:variant>
        <vt:lpwstr>_Toc307412738</vt:lpwstr>
      </vt:variant>
      <vt:variant>
        <vt:i4>1179698</vt:i4>
      </vt:variant>
      <vt:variant>
        <vt:i4>386</vt:i4>
      </vt:variant>
      <vt:variant>
        <vt:i4>0</vt:i4>
      </vt:variant>
      <vt:variant>
        <vt:i4>5</vt:i4>
      </vt:variant>
      <vt:variant>
        <vt:lpwstr/>
      </vt:variant>
      <vt:variant>
        <vt:lpwstr>_Toc307412737</vt:lpwstr>
      </vt:variant>
      <vt:variant>
        <vt:i4>1179698</vt:i4>
      </vt:variant>
      <vt:variant>
        <vt:i4>380</vt:i4>
      </vt:variant>
      <vt:variant>
        <vt:i4>0</vt:i4>
      </vt:variant>
      <vt:variant>
        <vt:i4>5</vt:i4>
      </vt:variant>
      <vt:variant>
        <vt:lpwstr/>
      </vt:variant>
      <vt:variant>
        <vt:lpwstr>_Toc307412736</vt:lpwstr>
      </vt:variant>
      <vt:variant>
        <vt:i4>1179698</vt:i4>
      </vt:variant>
      <vt:variant>
        <vt:i4>374</vt:i4>
      </vt:variant>
      <vt:variant>
        <vt:i4>0</vt:i4>
      </vt:variant>
      <vt:variant>
        <vt:i4>5</vt:i4>
      </vt:variant>
      <vt:variant>
        <vt:lpwstr/>
      </vt:variant>
      <vt:variant>
        <vt:lpwstr>_Toc307412735</vt:lpwstr>
      </vt:variant>
      <vt:variant>
        <vt:i4>1179698</vt:i4>
      </vt:variant>
      <vt:variant>
        <vt:i4>368</vt:i4>
      </vt:variant>
      <vt:variant>
        <vt:i4>0</vt:i4>
      </vt:variant>
      <vt:variant>
        <vt:i4>5</vt:i4>
      </vt:variant>
      <vt:variant>
        <vt:lpwstr/>
      </vt:variant>
      <vt:variant>
        <vt:lpwstr>_Toc307412734</vt:lpwstr>
      </vt:variant>
      <vt:variant>
        <vt:i4>1179698</vt:i4>
      </vt:variant>
      <vt:variant>
        <vt:i4>362</vt:i4>
      </vt:variant>
      <vt:variant>
        <vt:i4>0</vt:i4>
      </vt:variant>
      <vt:variant>
        <vt:i4>5</vt:i4>
      </vt:variant>
      <vt:variant>
        <vt:lpwstr/>
      </vt:variant>
      <vt:variant>
        <vt:lpwstr>_Toc307412733</vt:lpwstr>
      </vt:variant>
      <vt:variant>
        <vt:i4>1179698</vt:i4>
      </vt:variant>
      <vt:variant>
        <vt:i4>356</vt:i4>
      </vt:variant>
      <vt:variant>
        <vt:i4>0</vt:i4>
      </vt:variant>
      <vt:variant>
        <vt:i4>5</vt:i4>
      </vt:variant>
      <vt:variant>
        <vt:lpwstr/>
      </vt:variant>
      <vt:variant>
        <vt:lpwstr>_Toc307412732</vt:lpwstr>
      </vt:variant>
      <vt:variant>
        <vt:i4>1179698</vt:i4>
      </vt:variant>
      <vt:variant>
        <vt:i4>350</vt:i4>
      </vt:variant>
      <vt:variant>
        <vt:i4>0</vt:i4>
      </vt:variant>
      <vt:variant>
        <vt:i4>5</vt:i4>
      </vt:variant>
      <vt:variant>
        <vt:lpwstr/>
      </vt:variant>
      <vt:variant>
        <vt:lpwstr>_Toc307412731</vt:lpwstr>
      </vt:variant>
      <vt:variant>
        <vt:i4>1179698</vt:i4>
      </vt:variant>
      <vt:variant>
        <vt:i4>344</vt:i4>
      </vt:variant>
      <vt:variant>
        <vt:i4>0</vt:i4>
      </vt:variant>
      <vt:variant>
        <vt:i4>5</vt:i4>
      </vt:variant>
      <vt:variant>
        <vt:lpwstr/>
      </vt:variant>
      <vt:variant>
        <vt:lpwstr>_Toc307412730</vt:lpwstr>
      </vt:variant>
      <vt:variant>
        <vt:i4>1245234</vt:i4>
      </vt:variant>
      <vt:variant>
        <vt:i4>338</vt:i4>
      </vt:variant>
      <vt:variant>
        <vt:i4>0</vt:i4>
      </vt:variant>
      <vt:variant>
        <vt:i4>5</vt:i4>
      </vt:variant>
      <vt:variant>
        <vt:lpwstr/>
      </vt:variant>
      <vt:variant>
        <vt:lpwstr>_Toc307412729</vt:lpwstr>
      </vt:variant>
      <vt:variant>
        <vt:i4>1245234</vt:i4>
      </vt:variant>
      <vt:variant>
        <vt:i4>332</vt:i4>
      </vt:variant>
      <vt:variant>
        <vt:i4>0</vt:i4>
      </vt:variant>
      <vt:variant>
        <vt:i4>5</vt:i4>
      </vt:variant>
      <vt:variant>
        <vt:lpwstr/>
      </vt:variant>
      <vt:variant>
        <vt:lpwstr>_Toc307412728</vt:lpwstr>
      </vt:variant>
      <vt:variant>
        <vt:i4>1245234</vt:i4>
      </vt:variant>
      <vt:variant>
        <vt:i4>326</vt:i4>
      </vt:variant>
      <vt:variant>
        <vt:i4>0</vt:i4>
      </vt:variant>
      <vt:variant>
        <vt:i4>5</vt:i4>
      </vt:variant>
      <vt:variant>
        <vt:lpwstr/>
      </vt:variant>
      <vt:variant>
        <vt:lpwstr>_Toc307412727</vt:lpwstr>
      </vt:variant>
      <vt:variant>
        <vt:i4>1245234</vt:i4>
      </vt:variant>
      <vt:variant>
        <vt:i4>320</vt:i4>
      </vt:variant>
      <vt:variant>
        <vt:i4>0</vt:i4>
      </vt:variant>
      <vt:variant>
        <vt:i4>5</vt:i4>
      </vt:variant>
      <vt:variant>
        <vt:lpwstr/>
      </vt:variant>
      <vt:variant>
        <vt:lpwstr>_Toc307412726</vt:lpwstr>
      </vt:variant>
      <vt:variant>
        <vt:i4>1245234</vt:i4>
      </vt:variant>
      <vt:variant>
        <vt:i4>314</vt:i4>
      </vt:variant>
      <vt:variant>
        <vt:i4>0</vt:i4>
      </vt:variant>
      <vt:variant>
        <vt:i4>5</vt:i4>
      </vt:variant>
      <vt:variant>
        <vt:lpwstr/>
      </vt:variant>
      <vt:variant>
        <vt:lpwstr>_Toc307412725</vt:lpwstr>
      </vt:variant>
      <vt:variant>
        <vt:i4>1245234</vt:i4>
      </vt:variant>
      <vt:variant>
        <vt:i4>308</vt:i4>
      </vt:variant>
      <vt:variant>
        <vt:i4>0</vt:i4>
      </vt:variant>
      <vt:variant>
        <vt:i4>5</vt:i4>
      </vt:variant>
      <vt:variant>
        <vt:lpwstr/>
      </vt:variant>
      <vt:variant>
        <vt:lpwstr>_Toc307412724</vt:lpwstr>
      </vt:variant>
      <vt:variant>
        <vt:i4>1245234</vt:i4>
      </vt:variant>
      <vt:variant>
        <vt:i4>302</vt:i4>
      </vt:variant>
      <vt:variant>
        <vt:i4>0</vt:i4>
      </vt:variant>
      <vt:variant>
        <vt:i4>5</vt:i4>
      </vt:variant>
      <vt:variant>
        <vt:lpwstr/>
      </vt:variant>
      <vt:variant>
        <vt:lpwstr>_Toc307412723</vt:lpwstr>
      </vt:variant>
      <vt:variant>
        <vt:i4>1245234</vt:i4>
      </vt:variant>
      <vt:variant>
        <vt:i4>296</vt:i4>
      </vt:variant>
      <vt:variant>
        <vt:i4>0</vt:i4>
      </vt:variant>
      <vt:variant>
        <vt:i4>5</vt:i4>
      </vt:variant>
      <vt:variant>
        <vt:lpwstr/>
      </vt:variant>
      <vt:variant>
        <vt:lpwstr>_Toc307412722</vt:lpwstr>
      </vt:variant>
      <vt:variant>
        <vt:i4>1245234</vt:i4>
      </vt:variant>
      <vt:variant>
        <vt:i4>290</vt:i4>
      </vt:variant>
      <vt:variant>
        <vt:i4>0</vt:i4>
      </vt:variant>
      <vt:variant>
        <vt:i4>5</vt:i4>
      </vt:variant>
      <vt:variant>
        <vt:lpwstr/>
      </vt:variant>
      <vt:variant>
        <vt:lpwstr>_Toc307412721</vt:lpwstr>
      </vt:variant>
      <vt:variant>
        <vt:i4>1245234</vt:i4>
      </vt:variant>
      <vt:variant>
        <vt:i4>284</vt:i4>
      </vt:variant>
      <vt:variant>
        <vt:i4>0</vt:i4>
      </vt:variant>
      <vt:variant>
        <vt:i4>5</vt:i4>
      </vt:variant>
      <vt:variant>
        <vt:lpwstr/>
      </vt:variant>
      <vt:variant>
        <vt:lpwstr>_Toc307412720</vt:lpwstr>
      </vt:variant>
      <vt:variant>
        <vt:i4>1048626</vt:i4>
      </vt:variant>
      <vt:variant>
        <vt:i4>278</vt:i4>
      </vt:variant>
      <vt:variant>
        <vt:i4>0</vt:i4>
      </vt:variant>
      <vt:variant>
        <vt:i4>5</vt:i4>
      </vt:variant>
      <vt:variant>
        <vt:lpwstr/>
      </vt:variant>
      <vt:variant>
        <vt:lpwstr>_Toc307412719</vt:lpwstr>
      </vt:variant>
      <vt:variant>
        <vt:i4>1048626</vt:i4>
      </vt:variant>
      <vt:variant>
        <vt:i4>272</vt:i4>
      </vt:variant>
      <vt:variant>
        <vt:i4>0</vt:i4>
      </vt:variant>
      <vt:variant>
        <vt:i4>5</vt:i4>
      </vt:variant>
      <vt:variant>
        <vt:lpwstr/>
      </vt:variant>
      <vt:variant>
        <vt:lpwstr>_Toc307412718</vt:lpwstr>
      </vt:variant>
      <vt:variant>
        <vt:i4>1048626</vt:i4>
      </vt:variant>
      <vt:variant>
        <vt:i4>266</vt:i4>
      </vt:variant>
      <vt:variant>
        <vt:i4>0</vt:i4>
      </vt:variant>
      <vt:variant>
        <vt:i4>5</vt:i4>
      </vt:variant>
      <vt:variant>
        <vt:lpwstr/>
      </vt:variant>
      <vt:variant>
        <vt:lpwstr>_Toc307412717</vt:lpwstr>
      </vt:variant>
      <vt:variant>
        <vt:i4>1048626</vt:i4>
      </vt:variant>
      <vt:variant>
        <vt:i4>260</vt:i4>
      </vt:variant>
      <vt:variant>
        <vt:i4>0</vt:i4>
      </vt:variant>
      <vt:variant>
        <vt:i4>5</vt:i4>
      </vt:variant>
      <vt:variant>
        <vt:lpwstr/>
      </vt:variant>
      <vt:variant>
        <vt:lpwstr>_Toc307412716</vt:lpwstr>
      </vt:variant>
      <vt:variant>
        <vt:i4>1048626</vt:i4>
      </vt:variant>
      <vt:variant>
        <vt:i4>254</vt:i4>
      </vt:variant>
      <vt:variant>
        <vt:i4>0</vt:i4>
      </vt:variant>
      <vt:variant>
        <vt:i4>5</vt:i4>
      </vt:variant>
      <vt:variant>
        <vt:lpwstr/>
      </vt:variant>
      <vt:variant>
        <vt:lpwstr>_Toc307412715</vt:lpwstr>
      </vt:variant>
      <vt:variant>
        <vt:i4>1048626</vt:i4>
      </vt:variant>
      <vt:variant>
        <vt:i4>248</vt:i4>
      </vt:variant>
      <vt:variant>
        <vt:i4>0</vt:i4>
      </vt:variant>
      <vt:variant>
        <vt:i4>5</vt:i4>
      </vt:variant>
      <vt:variant>
        <vt:lpwstr/>
      </vt:variant>
      <vt:variant>
        <vt:lpwstr>_Toc307412714</vt:lpwstr>
      </vt:variant>
      <vt:variant>
        <vt:i4>1048626</vt:i4>
      </vt:variant>
      <vt:variant>
        <vt:i4>242</vt:i4>
      </vt:variant>
      <vt:variant>
        <vt:i4>0</vt:i4>
      </vt:variant>
      <vt:variant>
        <vt:i4>5</vt:i4>
      </vt:variant>
      <vt:variant>
        <vt:lpwstr/>
      </vt:variant>
      <vt:variant>
        <vt:lpwstr>_Toc307412713</vt:lpwstr>
      </vt:variant>
      <vt:variant>
        <vt:i4>1048626</vt:i4>
      </vt:variant>
      <vt:variant>
        <vt:i4>236</vt:i4>
      </vt:variant>
      <vt:variant>
        <vt:i4>0</vt:i4>
      </vt:variant>
      <vt:variant>
        <vt:i4>5</vt:i4>
      </vt:variant>
      <vt:variant>
        <vt:lpwstr/>
      </vt:variant>
      <vt:variant>
        <vt:lpwstr>_Toc307412712</vt:lpwstr>
      </vt:variant>
      <vt:variant>
        <vt:i4>1048626</vt:i4>
      </vt:variant>
      <vt:variant>
        <vt:i4>230</vt:i4>
      </vt:variant>
      <vt:variant>
        <vt:i4>0</vt:i4>
      </vt:variant>
      <vt:variant>
        <vt:i4>5</vt:i4>
      </vt:variant>
      <vt:variant>
        <vt:lpwstr/>
      </vt:variant>
      <vt:variant>
        <vt:lpwstr>_Toc307412711</vt:lpwstr>
      </vt:variant>
      <vt:variant>
        <vt:i4>1048626</vt:i4>
      </vt:variant>
      <vt:variant>
        <vt:i4>224</vt:i4>
      </vt:variant>
      <vt:variant>
        <vt:i4>0</vt:i4>
      </vt:variant>
      <vt:variant>
        <vt:i4>5</vt:i4>
      </vt:variant>
      <vt:variant>
        <vt:lpwstr/>
      </vt:variant>
      <vt:variant>
        <vt:lpwstr>_Toc307412710</vt:lpwstr>
      </vt:variant>
      <vt:variant>
        <vt:i4>1114162</vt:i4>
      </vt:variant>
      <vt:variant>
        <vt:i4>218</vt:i4>
      </vt:variant>
      <vt:variant>
        <vt:i4>0</vt:i4>
      </vt:variant>
      <vt:variant>
        <vt:i4>5</vt:i4>
      </vt:variant>
      <vt:variant>
        <vt:lpwstr/>
      </vt:variant>
      <vt:variant>
        <vt:lpwstr>_Toc307412709</vt:lpwstr>
      </vt:variant>
      <vt:variant>
        <vt:i4>1114162</vt:i4>
      </vt:variant>
      <vt:variant>
        <vt:i4>212</vt:i4>
      </vt:variant>
      <vt:variant>
        <vt:i4>0</vt:i4>
      </vt:variant>
      <vt:variant>
        <vt:i4>5</vt:i4>
      </vt:variant>
      <vt:variant>
        <vt:lpwstr/>
      </vt:variant>
      <vt:variant>
        <vt:lpwstr>_Toc307412708</vt:lpwstr>
      </vt:variant>
      <vt:variant>
        <vt:i4>1114162</vt:i4>
      </vt:variant>
      <vt:variant>
        <vt:i4>206</vt:i4>
      </vt:variant>
      <vt:variant>
        <vt:i4>0</vt:i4>
      </vt:variant>
      <vt:variant>
        <vt:i4>5</vt:i4>
      </vt:variant>
      <vt:variant>
        <vt:lpwstr/>
      </vt:variant>
      <vt:variant>
        <vt:lpwstr>_Toc307412707</vt:lpwstr>
      </vt:variant>
      <vt:variant>
        <vt:i4>1114162</vt:i4>
      </vt:variant>
      <vt:variant>
        <vt:i4>200</vt:i4>
      </vt:variant>
      <vt:variant>
        <vt:i4>0</vt:i4>
      </vt:variant>
      <vt:variant>
        <vt:i4>5</vt:i4>
      </vt:variant>
      <vt:variant>
        <vt:lpwstr/>
      </vt:variant>
      <vt:variant>
        <vt:lpwstr>_Toc307412706</vt:lpwstr>
      </vt:variant>
      <vt:variant>
        <vt:i4>1114162</vt:i4>
      </vt:variant>
      <vt:variant>
        <vt:i4>194</vt:i4>
      </vt:variant>
      <vt:variant>
        <vt:i4>0</vt:i4>
      </vt:variant>
      <vt:variant>
        <vt:i4>5</vt:i4>
      </vt:variant>
      <vt:variant>
        <vt:lpwstr/>
      </vt:variant>
      <vt:variant>
        <vt:lpwstr>_Toc307412705</vt:lpwstr>
      </vt:variant>
      <vt:variant>
        <vt:i4>1114162</vt:i4>
      </vt:variant>
      <vt:variant>
        <vt:i4>188</vt:i4>
      </vt:variant>
      <vt:variant>
        <vt:i4>0</vt:i4>
      </vt:variant>
      <vt:variant>
        <vt:i4>5</vt:i4>
      </vt:variant>
      <vt:variant>
        <vt:lpwstr/>
      </vt:variant>
      <vt:variant>
        <vt:lpwstr>_Toc307412704</vt:lpwstr>
      </vt:variant>
      <vt:variant>
        <vt:i4>1114162</vt:i4>
      </vt:variant>
      <vt:variant>
        <vt:i4>182</vt:i4>
      </vt:variant>
      <vt:variant>
        <vt:i4>0</vt:i4>
      </vt:variant>
      <vt:variant>
        <vt:i4>5</vt:i4>
      </vt:variant>
      <vt:variant>
        <vt:lpwstr/>
      </vt:variant>
      <vt:variant>
        <vt:lpwstr>_Toc307412703</vt:lpwstr>
      </vt:variant>
      <vt:variant>
        <vt:i4>1114162</vt:i4>
      </vt:variant>
      <vt:variant>
        <vt:i4>176</vt:i4>
      </vt:variant>
      <vt:variant>
        <vt:i4>0</vt:i4>
      </vt:variant>
      <vt:variant>
        <vt:i4>5</vt:i4>
      </vt:variant>
      <vt:variant>
        <vt:lpwstr/>
      </vt:variant>
      <vt:variant>
        <vt:lpwstr>_Toc307412702</vt:lpwstr>
      </vt:variant>
      <vt:variant>
        <vt:i4>1114162</vt:i4>
      </vt:variant>
      <vt:variant>
        <vt:i4>170</vt:i4>
      </vt:variant>
      <vt:variant>
        <vt:i4>0</vt:i4>
      </vt:variant>
      <vt:variant>
        <vt:i4>5</vt:i4>
      </vt:variant>
      <vt:variant>
        <vt:lpwstr/>
      </vt:variant>
      <vt:variant>
        <vt:lpwstr>_Toc307412701</vt:lpwstr>
      </vt:variant>
      <vt:variant>
        <vt:i4>1114162</vt:i4>
      </vt:variant>
      <vt:variant>
        <vt:i4>164</vt:i4>
      </vt:variant>
      <vt:variant>
        <vt:i4>0</vt:i4>
      </vt:variant>
      <vt:variant>
        <vt:i4>5</vt:i4>
      </vt:variant>
      <vt:variant>
        <vt:lpwstr/>
      </vt:variant>
      <vt:variant>
        <vt:lpwstr>_Toc307412700</vt:lpwstr>
      </vt:variant>
      <vt:variant>
        <vt:i4>1572915</vt:i4>
      </vt:variant>
      <vt:variant>
        <vt:i4>158</vt:i4>
      </vt:variant>
      <vt:variant>
        <vt:i4>0</vt:i4>
      </vt:variant>
      <vt:variant>
        <vt:i4>5</vt:i4>
      </vt:variant>
      <vt:variant>
        <vt:lpwstr/>
      </vt:variant>
      <vt:variant>
        <vt:lpwstr>_Toc307412699</vt:lpwstr>
      </vt:variant>
      <vt:variant>
        <vt:i4>1572915</vt:i4>
      </vt:variant>
      <vt:variant>
        <vt:i4>152</vt:i4>
      </vt:variant>
      <vt:variant>
        <vt:i4>0</vt:i4>
      </vt:variant>
      <vt:variant>
        <vt:i4>5</vt:i4>
      </vt:variant>
      <vt:variant>
        <vt:lpwstr/>
      </vt:variant>
      <vt:variant>
        <vt:lpwstr>_Toc307412698</vt:lpwstr>
      </vt:variant>
      <vt:variant>
        <vt:i4>1572915</vt:i4>
      </vt:variant>
      <vt:variant>
        <vt:i4>146</vt:i4>
      </vt:variant>
      <vt:variant>
        <vt:i4>0</vt:i4>
      </vt:variant>
      <vt:variant>
        <vt:i4>5</vt:i4>
      </vt:variant>
      <vt:variant>
        <vt:lpwstr/>
      </vt:variant>
      <vt:variant>
        <vt:lpwstr>_Toc307412697</vt:lpwstr>
      </vt:variant>
      <vt:variant>
        <vt:i4>1572915</vt:i4>
      </vt:variant>
      <vt:variant>
        <vt:i4>140</vt:i4>
      </vt:variant>
      <vt:variant>
        <vt:i4>0</vt:i4>
      </vt:variant>
      <vt:variant>
        <vt:i4>5</vt:i4>
      </vt:variant>
      <vt:variant>
        <vt:lpwstr/>
      </vt:variant>
      <vt:variant>
        <vt:lpwstr>_Toc307412696</vt:lpwstr>
      </vt:variant>
      <vt:variant>
        <vt:i4>1572915</vt:i4>
      </vt:variant>
      <vt:variant>
        <vt:i4>134</vt:i4>
      </vt:variant>
      <vt:variant>
        <vt:i4>0</vt:i4>
      </vt:variant>
      <vt:variant>
        <vt:i4>5</vt:i4>
      </vt:variant>
      <vt:variant>
        <vt:lpwstr/>
      </vt:variant>
      <vt:variant>
        <vt:lpwstr>_Toc307412695</vt:lpwstr>
      </vt:variant>
      <vt:variant>
        <vt:i4>1572915</vt:i4>
      </vt:variant>
      <vt:variant>
        <vt:i4>128</vt:i4>
      </vt:variant>
      <vt:variant>
        <vt:i4>0</vt:i4>
      </vt:variant>
      <vt:variant>
        <vt:i4>5</vt:i4>
      </vt:variant>
      <vt:variant>
        <vt:lpwstr/>
      </vt:variant>
      <vt:variant>
        <vt:lpwstr>_Toc307412694</vt:lpwstr>
      </vt:variant>
      <vt:variant>
        <vt:i4>1572915</vt:i4>
      </vt:variant>
      <vt:variant>
        <vt:i4>122</vt:i4>
      </vt:variant>
      <vt:variant>
        <vt:i4>0</vt:i4>
      </vt:variant>
      <vt:variant>
        <vt:i4>5</vt:i4>
      </vt:variant>
      <vt:variant>
        <vt:lpwstr/>
      </vt:variant>
      <vt:variant>
        <vt:lpwstr>_Toc307412693</vt:lpwstr>
      </vt:variant>
      <vt:variant>
        <vt:i4>1572915</vt:i4>
      </vt:variant>
      <vt:variant>
        <vt:i4>116</vt:i4>
      </vt:variant>
      <vt:variant>
        <vt:i4>0</vt:i4>
      </vt:variant>
      <vt:variant>
        <vt:i4>5</vt:i4>
      </vt:variant>
      <vt:variant>
        <vt:lpwstr/>
      </vt:variant>
      <vt:variant>
        <vt:lpwstr>_Toc307412692</vt:lpwstr>
      </vt:variant>
      <vt:variant>
        <vt:i4>1572915</vt:i4>
      </vt:variant>
      <vt:variant>
        <vt:i4>110</vt:i4>
      </vt:variant>
      <vt:variant>
        <vt:i4>0</vt:i4>
      </vt:variant>
      <vt:variant>
        <vt:i4>5</vt:i4>
      </vt:variant>
      <vt:variant>
        <vt:lpwstr/>
      </vt:variant>
      <vt:variant>
        <vt:lpwstr>_Toc307412691</vt:lpwstr>
      </vt:variant>
      <vt:variant>
        <vt:i4>1572915</vt:i4>
      </vt:variant>
      <vt:variant>
        <vt:i4>104</vt:i4>
      </vt:variant>
      <vt:variant>
        <vt:i4>0</vt:i4>
      </vt:variant>
      <vt:variant>
        <vt:i4>5</vt:i4>
      </vt:variant>
      <vt:variant>
        <vt:lpwstr/>
      </vt:variant>
      <vt:variant>
        <vt:lpwstr>_Toc307412690</vt:lpwstr>
      </vt:variant>
      <vt:variant>
        <vt:i4>1638451</vt:i4>
      </vt:variant>
      <vt:variant>
        <vt:i4>98</vt:i4>
      </vt:variant>
      <vt:variant>
        <vt:i4>0</vt:i4>
      </vt:variant>
      <vt:variant>
        <vt:i4>5</vt:i4>
      </vt:variant>
      <vt:variant>
        <vt:lpwstr/>
      </vt:variant>
      <vt:variant>
        <vt:lpwstr>_Toc307412689</vt:lpwstr>
      </vt:variant>
      <vt:variant>
        <vt:i4>1638451</vt:i4>
      </vt:variant>
      <vt:variant>
        <vt:i4>92</vt:i4>
      </vt:variant>
      <vt:variant>
        <vt:i4>0</vt:i4>
      </vt:variant>
      <vt:variant>
        <vt:i4>5</vt:i4>
      </vt:variant>
      <vt:variant>
        <vt:lpwstr/>
      </vt:variant>
      <vt:variant>
        <vt:lpwstr>_Toc307412688</vt:lpwstr>
      </vt:variant>
      <vt:variant>
        <vt:i4>1638451</vt:i4>
      </vt:variant>
      <vt:variant>
        <vt:i4>86</vt:i4>
      </vt:variant>
      <vt:variant>
        <vt:i4>0</vt:i4>
      </vt:variant>
      <vt:variant>
        <vt:i4>5</vt:i4>
      </vt:variant>
      <vt:variant>
        <vt:lpwstr/>
      </vt:variant>
      <vt:variant>
        <vt:lpwstr>_Toc307412687</vt:lpwstr>
      </vt:variant>
      <vt:variant>
        <vt:i4>1638451</vt:i4>
      </vt:variant>
      <vt:variant>
        <vt:i4>80</vt:i4>
      </vt:variant>
      <vt:variant>
        <vt:i4>0</vt:i4>
      </vt:variant>
      <vt:variant>
        <vt:i4>5</vt:i4>
      </vt:variant>
      <vt:variant>
        <vt:lpwstr/>
      </vt:variant>
      <vt:variant>
        <vt:lpwstr>_Toc307412686</vt:lpwstr>
      </vt:variant>
      <vt:variant>
        <vt:i4>1638451</vt:i4>
      </vt:variant>
      <vt:variant>
        <vt:i4>74</vt:i4>
      </vt:variant>
      <vt:variant>
        <vt:i4>0</vt:i4>
      </vt:variant>
      <vt:variant>
        <vt:i4>5</vt:i4>
      </vt:variant>
      <vt:variant>
        <vt:lpwstr/>
      </vt:variant>
      <vt:variant>
        <vt:lpwstr>_Toc307412685</vt:lpwstr>
      </vt:variant>
      <vt:variant>
        <vt:i4>1638451</vt:i4>
      </vt:variant>
      <vt:variant>
        <vt:i4>68</vt:i4>
      </vt:variant>
      <vt:variant>
        <vt:i4>0</vt:i4>
      </vt:variant>
      <vt:variant>
        <vt:i4>5</vt:i4>
      </vt:variant>
      <vt:variant>
        <vt:lpwstr/>
      </vt:variant>
      <vt:variant>
        <vt:lpwstr>_Toc307412684</vt:lpwstr>
      </vt:variant>
      <vt:variant>
        <vt:i4>1638451</vt:i4>
      </vt:variant>
      <vt:variant>
        <vt:i4>62</vt:i4>
      </vt:variant>
      <vt:variant>
        <vt:i4>0</vt:i4>
      </vt:variant>
      <vt:variant>
        <vt:i4>5</vt:i4>
      </vt:variant>
      <vt:variant>
        <vt:lpwstr/>
      </vt:variant>
      <vt:variant>
        <vt:lpwstr>_Toc307412683</vt:lpwstr>
      </vt:variant>
      <vt:variant>
        <vt:i4>1638451</vt:i4>
      </vt:variant>
      <vt:variant>
        <vt:i4>56</vt:i4>
      </vt:variant>
      <vt:variant>
        <vt:i4>0</vt:i4>
      </vt:variant>
      <vt:variant>
        <vt:i4>5</vt:i4>
      </vt:variant>
      <vt:variant>
        <vt:lpwstr/>
      </vt:variant>
      <vt:variant>
        <vt:lpwstr>_Toc307412682</vt:lpwstr>
      </vt:variant>
      <vt:variant>
        <vt:i4>1638451</vt:i4>
      </vt:variant>
      <vt:variant>
        <vt:i4>50</vt:i4>
      </vt:variant>
      <vt:variant>
        <vt:i4>0</vt:i4>
      </vt:variant>
      <vt:variant>
        <vt:i4>5</vt:i4>
      </vt:variant>
      <vt:variant>
        <vt:lpwstr/>
      </vt:variant>
      <vt:variant>
        <vt:lpwstr>_Toc307412681</vt:lpwstr>
      </vt:variant>
      <vt:variant>
        <vt:i4>1638451</vt:i4>
      </vt:variant>
      <vt:variant>
        <vt:i4>44</vt:i4>
      </vt:variant>
      <vt:variant>
        <vt:i4>0</vt:i4>
      </vt:variant>
      <vt:variant>
        <vt:i4>5</vt:i4>
      </vt:variant>
      <vt:variant>
        <vt:lpwstr/>
      </vt:variant>
      <vt:variant>
        <vt:lpwstr>_Toc307412680</vt:lpwstr>
      </vt:variant>
      <vt:variant>
        <vt:i4>1441843</vt:i4>
      </vt:variant>
      <vt:variant>
        <vt:i4>38</vt:i4>
      </vt:variant>
      <vt:variant>
        <vt:i4>0</vt:i4>
      </vt:variant>
      <vt:variant>
        <vt:i4>5</vt:i4>
      </vt:variant>
      <vt:variant>
        <vt:lpwstr/>
      </vt:variant>
      <vt:variant>
        <vt:lpwstr>_Toc307412679</vt:lpwstr>
      </vt:variant>
      <vt:variant>
        <vt:i4>1441843</vt:i4>
      </vt:variant>
      <vt:variant>
        <vt:i4>32</vt:i4>
      </vt:variant>
      <vt:variant>
        <vt:i4>0</vt:i4>
      </vt:variant>
      <vt:variant>
        <vt:i4>5</vt:i4>
      </vt:variant>
      <vt:variant>
        <vt:lpwstr/>
      </vt:variant>
      <vt:variant>
        <vt:lpwstr>_Toc307412678</vt:lpwstr>
      </vt:variant>
      <vt:variant>
        <vt:i4>1441843</vt:i4>
      </vt:variant>
      <vt:variant>
        <vt:i4>26</vt:i4>
      </vt:variant>
      <vt:variant>
        <vt:i4>0</vt:i4>
      </vt:variant>
      <vt:variant>
        <vt:i4>5</vt:i4>
      </vt:variant>
      <vt:variant>
        <vt:lpwstr/>
      </vt:variant>
      <vt:variant>
        <vt:lpwstr>_Toc307412677</vt:lpwstr>
      </vt:variant>
      <vt:variant>
        <vt:i4>1441843</vt:i4>
      </vt:variant>
      <vt:variant>
        <vt:i4>20</vt:i4>
      </vt:variant>
      <vt:variant>
        <vt:i4>0</vt:i4>
      </vt:variant>
      <vt:variant>
        <vt:i4>5</vt:i4>
      </vt:variant>
      <vt:variant>
        <vt:lpwstr/>
      </vt:variant>
      <vt:variant>
        <vt:lpwstr>_Toc307412676</vt:lpwstr>
      </vt:variant>
      <vt:variant>
        <vt:i4>1441843</vt:i4>
      </vt:variant>
      <vt:variant>
        <vt:i4>14</vt:i4>
      </vt:variant>
      <vt:variant>
        <vt:i4>0</vt:i4>
      </vt:variant>
      <vt:variant>
        <vt:i4>5</vt:i4>
      </vt:variant>
      <vt:variant>
        <vt:lpwstr/>
      </vt:variant>
      <vt:variant>
        <vt:lpwstr>_Toc307412675</vt:lpwstr>
      </vt:variant>
      <vt:variant>
        <vt:i4>1441843</vt:i4>
      </vt:variant>
      <vt:variant>
        <vt:i4>8</vt:i4>
      </vt:variant>
      <vt:variant>
        <vt:i4>0</vt:i4>
      </vt:variant>
      <vt:variant>
        <vt:i4>5</vt:i4>
      </vt:variant>
      <vt:variant>
        <vt:lpwstr/>
      </vt:variant>
      <vt:variant>
        <vt:lpwstr>_Toc307412674</vt:lpwstr>
      </vt:variant>
      <vt:variant>
        <vt:i4>1441843</vt:i4>
      </vt:variant>
      <vt:variant>
        <vt:i4>2</vt:i4>
      </vt:variant>
      <vt:variant>
        <vt:i4>0</vt:i4>
      </vt:variant>
      <vt:variant>
        <vt:i4>5</vt:i4>
      </vt:variant>
      <vt:variant>
        <vt:lpwstr/>
      </vt:variant>
      <vt:variant>
        <vt:lpwstr>_Toc307412673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Brinkkemper;Joost Wijnings</dc:creator>
  <cp:keywords/>
  <dc:description/>
  <cp:lastModifiedBy>Michiel Verhoef</cp:lastModifiedBy>
  <cp:revision>12</cp:revision>
  <cp:lastPrinted>2014-04-02T20:55:00Z</cp:lastPrinted>
  <dcterms:created xsi:type="dcterms:W3CDTF">2014-04-15T13:36:00Z</dcterms:created>
  <dcterms:modified xsi:type="dcterms:W3CDTF">2014-12-10T13:36:00Z</dcterms:modified>
</cp:coreProperties>
</file>